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9F" w:rsidRDefault="004624F3" w:rsidP="00DB179F">
      <w:pPr>
        <w:jc w:val="both"/>
        <w:rPr>
          <w:rtl/>
        </w:rPr>
      </w:pPr>
      <w:r>
        <w:rPr>
          <w:rtl/>
        </w:rPr>
        <w:tab/>
      </w:r>
      <w:permStart w:id="2065443174" w:edGrp="everyone"/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dd/MM/yyyy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ins w:id="0" w:author="חרש לאה" w:date="2021-04-05T10:22:00Z">
        <w:r w:rsidR="00256B57">
          <w:rPr>
            <w:noProof/>
            <w:rtl/>
          </w:rPr>
          <w:t>‏05/04/2021</w:t>
        </w:r>
      </w:ins>
      <w:del w:id="1" w:author="חרש לאה" w:date="2021-04-05T10:22:00Z">
        <w:r w:rsidR="007627AF" w:rsidDel="00256B57">
          <w:rPr>
            <w:noProof/>
            <w:rtl/>
          </w:rPr>
          <w:delText>‏24/03/2021</w:delText>
        </w:r>
      </w:del>
      <w:r>
        <w:rPr>
          <w:rtl/>
        </w:rPr>
        <w:fldChar w:fldCharType="end"/>
      </w:r>
    </w:p>
    <w:p w:rsidR="00E80A37" w:rsidRDefault="00E80A37" w:rsidP="00DB179F">
      <w:pPr>
        <w:jc w:val="both"/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dd/MM/yyyy"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ins w:id="2" w:author="חרש לאה" w:date="2021-04-05T10:22:00Z">
        <w:r w:rsidR="00256B57">
          <w:rPr>
            <w:noProof/>
            <w:rtl/>
          </w:rPr>
          <w:t>‏כ"ג/ניסן/תשפ"א</w:t>
        </w:r>
      </w:ins>
      <w:del w:id="3" w:author="חרש לאה" w:date="2021-04-05T10:22:00Z">
        <w:r w:rsidR="007627AF" w:rsidDel="00256B57">
          <w:rPr>
            <w:noProof/>
            <w:rtl/>
          </w:rPr>
          <w:delText>‏י"א/ניסן/תשפ"א</w:delText>
        </w:r>
      </w:del>
      <w:r>
        <w:rPr>
          <w:rtl/>
        </w:rPr>
        <w:fldChar w:fldCharType="end"/>
      </w:r>
    </w:p>
    <w:p w:rsidR="00DB179F" w:rsidRDefault="006D5C5F" w:rsidP="00256B57">
      <w:pPr>
        <w:jc w:val="center"/>
        <w:rPr>
          <w:rFonts w:cs="David"/>
          <w:b/>
          <w:bCs/>
          <w:color w:val="000000"/>
          <w:sz w:val="26"/>
          <w:szCs w:val="26"/>
          <w:u w:val="double"/>
          <w:rtl/>
        </w:rPr>
      </w:pPr>
      <w:r>
        <w:rPr>
          <w:rFonts w:cs="David"/>
          <w:b/>
          <w:bCs/>
          <w:color w:val="000000"/>
          <w:sz w:val="26"/>
          <w:szCs w:val="26"/>
          <w:u w:val="double"/>
          <w:rtl/>
        </w:rPr>
        <w:t xml:space="preserve">פרוטוקול ועדת מכרזים </w:t>
      </w:r>
      <w:r w:rsidR="00256B57">
        <w:rPr>
          <w:rFonts w:cs="David" w:hint="cs"/>
          <w:b/>
          <w:bCs/>
          <w:color w:val="000000"/>
          <w:sz w:val="26"/>
          <w:szCs w:val="26"/>
          <w:u w:val="double"/>
          <w:rtl/>
        </w:rPr>
        <w:t>מיום 24/3/21</w:t>
      </w:r>
      <w:bookmarkStart w:id="4" w:name="_GoBack"/>
      <w:bookmarkEnd w:id="4"/>
    </w:p>
    <w:p w:rsidR="00DB179F" w:rsidRPr="0057778A" w:rsidRDefault="00DB179F" w:rsidP="00DB179F">
      <w:pPr>
        <w:spacing w:before="120" w:after="60"/>
        <w:rPr>
          <w:rFonts w:ascii="Arial" w:hAnsi="Arial" w:cs="David"/>
          <w:b/>
          <w:bCs/>
          <w:sz w:val="20"/>
          <w:szCs w:val="20"/>
        </w:rPr>
      </w:pPr>
      <w:r w:rsidRPr="0057778A">
        <w:rPr>
          <w:rFonts w:ascii="Arial" w:hAnsi="Arial" w:cs="David"/>
          <w:b/>
          <w:bCs/>
          <w:sz w:val="20"/>
          <w:szCs w:val="20"/>
          <w:rtl/>
        </w:rPr>
        <w:t xml:space="preserve">חברי </w:t>
      </w:r>
      <w:r w:rsidRPr="0057778A">
        <w:rPr>
          <w:rFonts w:ascii="Arial" w:hAnsi="Arial" w:cs="David" w:hint="cs"/>
          <w:b/>
          <w:bCs/>
          <w:sz w:val="20"/>
          <w:szCs w:val="20"/>
          <w:rtl/>
        </w:rPr>
        <w:t>ו</w:t>
      </w:r>
      <w:r w:rsidRPr="0057778A">
        <w:rPr>
          <w:rFonts w:ascii="Arial" w:hAnsi="Arial" w:cs="David"/>
          <w:b/>
          <w:bCs/>
          <w:sz w:val="20"/>
          <w:szCs w:val="20"/>
          <w:rtl/>
        </w:rPr>
        <w:t>עדה נוכחים</w:t>
      </w:r>
    </w:p>
    <w:tbl>
      <w:tblPr>
        <w:bidiVisual/>
        <w:tblW w:w="960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431"/>
        <w:gridCol w:w="3578"/>
        <w:gridCol w:w="2016"/>
      </w:tblGrid>
      <w:tr w:rsidR="00DB179F" w:rsidRPr="000A7734" w:rsidTr="00FA4806">
        <w:trPr>
          <w:trHeight w:val="227"/>
        </w:trPr>
        <w:tc>
          <w:tcPr>
            <w:tcW w:w="2575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שם פרטי ושם משפחה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תפקיד בוועדה</w:t>
            </w:r>
          </w:p>
        </w:tc>
        <w:tc>
          <w:tcPr>
            <w:tcW w:w="3578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שם פרטי ושם משפחה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תפקיד בוועדה</w:t>
            </w: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4922E2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קרן שפר</w:t>
            </w:r>
          </w:p>
        </w:tc>
        <w:tc>
          <w:tcPr>
            <w:tcW w:w="1431" w:type="dxa"/>
            <w:shd w:val="clear" w:color="auto" w:fill="EEECE1"/>
          </w:tcPr>
          <w:p w:rsidR="00DB179F" w:rsidRPr="004922E2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4922E2">
              <w:rPr>
                <w:rFonts w:ascii="Arial" w:hAnsi="Arial" w:cs="David" w:hint="cs"/>
                <w:bCs/>
                <w:sz w:val="20"/>
                <w:szCs w:val="20"/>
                <w:rtl/>
              </w:rPr>
              <w:t>יושב ראש</w:t>
            </w:r>
          </w:p>
        </w:tc>
        <w:tc>
          <w:tcPr>
            <w:tcW w:w="3578" w:type="dxa"/>
          </w:tcPr>
          <w:p w:rsidR="00DB179F" w:rsidRPr="00C52E85" w:rsidRDefault="004922E2" w:rsidP="00DF792C">
            <w:pPr>
              <w:ind w:right="-284"/>
              <w:rPr>
                <w:rFonts w:cs="David"/>
                <w:bCs/>
                <w:sz w:val="20"/>
                <w:szCs w:val="20"/>
                <w:rtl/>
              </w:rPr>
            </w:pPr>
            <w:r w:rsidRPr="00C52E85">
              <w:rPr>
                <w:rFonts w:cs="David" w:hint="cs"/>
                <w:bCs/>
                <w:sz w:val="20"/>
                <w:szCs w:val="20"/>
                <w:rtl/>
              </w:rPr>
              <w:t>לאה חרש</w:t>
            </w:r>
          </w:p>
        </w:tc>
        <w:tc>
          <w:tcPr>
            <w:tcW w:w="2016" w:type="dxa"/>
            <w:shd w:val="clear" w:color="auto" w:fill="EEECE1"/>
          </w:tcPr>
          <w:p w:rsidR="00DB179F" w:rsidRPr="000A7734" w:rsidRDefault="004922E2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סטודנטית ועדת מכרזים</w:t>
            </w: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4922E2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ערן מנסינו</w:t>
            </w:r>
            <w:r w:rsidR="00DB179F"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, חשב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חבר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DB179F" w:rsidP="007627AF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עו"ד</w:t>
            </w:r>
            <w:r w:rsidR="004922E2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</w:t>
            </w:r>
            <w:r w:rsidR="002D3451">
              <w:rPr>
                <w:rFonts w:ascii="Arial" w:hAnsi="Arial" w:cs="David" w:hint="cs"/>
                <w:bCs/>
                <w:sz w:val="20"/>
                <w:szCs w:val="20"/>
                <w:rtl/>
              </w:rPr>
              <w:t>רם ליסטמן</w:t>
            </w: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, יועמ"ש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חבר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4922E2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אודל ישר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מרכז הוועדה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</w:tbl>
    <w:p w:rsidR="00DB179F" w:rsidRPr="00371D20" w:rsidRDefault="00DB179F" w:rsidP="00DB179F">
      <w:pPr>
        <w:rPr>
          <w:sz w:val="12"/>
          <w:szCs w:val="12"/>
        </w:rPr>
      </w:pP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2732"/>
        <w:gridCol w:w="6867"/>
      </w:tblGrid>
      <w:tr w:rsidR="00DB179F" w:rsidRPr="0057778A" w:rsidTr="00FA4806">
        <w:trPr>
          <w:trHeight w:val="452"/>
        </w:trPr>
        <w:tc>
          <w:tcPr>
            <w:tcW w:w="2732" w:type="dxa"/>
            <w:shd w:val="clear" w:color="auto" w:fill="EEECE1"/>
          </w:tcPr>
          <w:p w:rsidR="00DB179F" w:rsidRPr="0057778A" w:rsidRDefault="00DB179F" w:rsidP="00DF792C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57778A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רשמה</w:t>
            </w:r>
          </w:p>
        </w:tc>
        <w:tc>
          <w:tcPr>
            <w:tcW w:w="6868" w:type="dxa"/>
            <w:shd w:val="clear" w:color="auto" w:fill="FFFFFF"/>
          </w:tcPr>
          <w:p w:rsidR="00DB179F" w:rsidRPr="0057778A" w:rsidRDefault="00C25EE7" w:rsidP="00DF792C">
            <w:pPr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אודל ישר</w:t>
            </w:r>
          </w:p>
        </w:tc>
      </w:tr>
    </w:tbl>
    <w:p w:rsidR="00DB179F" w:rsidRPr="0057778A" w:rsidRDefault="00E85A1A" w:rsidP="00DB179F">
      <w:pPr>
        <w:spacing w:before="120" w:after="60"/>
        <w:ind w:left="-142"/>
        <w:rPr>
          <w:rFonts w:ascii="Arial" w:hAnsi="Arial" w:cs="David"/>
          <w:b/>
          <w:bCs/>
          <w:sz w:val="20"/>
          <w:szCs w:val="20"/>
          <w:rtl/>
        </w:rPr>
      </w:pPr>
      <w:r>
        <w:rPr>
          <w:rFonts w:ascii="Arial" w:hAnsi="Arial" w:cs="David" w:hint="cs"/>
          <w:b/>
          <w:bCs/>
          <w:sz w:val="20"/>
          <w:szCs w:val="20"/>
          <w:rtl/>
        </w:rPr>
        <w:t xml:space="preserve">   </w:t>
      </w:r>
      <w:r w:rsidR="00DB179F" w:rsidRPr="0057778A">
        <w:rPr>
          <w:rFonts w:ascii="Arial" w:hAnsi="Arial" w:cs="David" w:hint="cs"/>
          <w:b/>
          <w:bCs/>
          <w:sz w:val="20"/>
          <w:szCs w:val="20"/>
          <w:rtl/>
        </w:rPr>
        <w:t>פרטי ההתקשרות המבוקשת</w:t>
      </w:r>
      <w:r w:rsidR="00E727C6">
        <w:rPr>
          <w:rFonts w:ascii="Arial" w:hAnsi="Arial" w:cs="David" w:hint="cs"/>
          <w:b/>
          <w:bCs/>
          <w:sz w:val="20"/>
          <w:szCs w:val="20"/>
          <w:rtl/>
        </w:rPr>
        <w:t>:</w:t>
      </w:r>
    </w:p>
    <w:tbl>
      <w:tblPr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5"/>
        <w:gridCol w:w="16"/>
        <w:gridCol w:w="644"/>
        <w:gridCol w:w="1624"/>
        <w:gridCol w:w="1065"/>
        <w:gridCol w:w="1132"/>
        <w:gridCol w:w="2340"/>
      </w:tblGrid>
      <w:tr w:rsidR="009007BB">
        <w:tc>
          <w:tcPr>
            <w:tcW w:w="3195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9007BB" w:rsidRDefault="009007BB" w:rsidP="009007BB">
            <w:pPr>
              <w:rPr>
                <w:rFonts w:ascii="Arial" w:hAnsi="Arial" w:cs="David"/>
                <w:b/>
                <w:bCs/>
                <w:noProof/>
                <w:color w:val="943634"/>
                <w:sz w:val="20"/>
                <w:szCs w:val="20"/>
                <w:rtl/>
              </w:rPr>
            </w:pPr>
            <w:bookmarkStart w:id="5" w:name="AB_bfd22b1f924d460d8ffb16c78c317f9a"/>
            <w:permEnd w:id="2065443174"/>
            <w:r>
              <w:rPr>
                <w:rFonts w:ascii="Arial" w:hAnsi="Arial" w:cs="David" w:hint="cs"/>
                <w:b/>
                <w:bCs/>
                <w:noProof/>
                <w:color w:val="943634"/>
                <w:sz w:val="20"/>
                <w:szCs w:val="20"/>
                <w:rtl/>
              </w:rPr>
              <w:t>מספר הבקשה</w:t>
            </w:r>
          </w:p>
        </w:tc>
        <w:tc>
          <w:tcPr>
            <w:tcW w:w="3821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9007BB" w:rsidRDefault="009007BB" w:rsidP="009007BB">
            <w:pPr>
              <w:rPr>
                <w:rFonts w:ascii="Arial" w:hAnsi="Arial" w:cs="David"/>
                <w:b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נושא הבקשה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תקנה תקציבית</w:t>
            </w:r>
          </w:p>
        </w:tc>
      </w:tr>
      <w:tr w:rsidR="009007BB">
        <w:tc>
          <w:tcPr>
            <w:tcW w:w="319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 xml:space="preserve"> 7016  - 889</w:t>
            </w:r>
          </w:p>
        </w:tc>
        <w:tc>
          <w:tcPr>
            <w:tcW w:w="3821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 xml:space="preserve">התקשרות עם </w:t>
            </w:r>
            <w:r>
              <w:rPr>
                <w:rFonts w:ascii="Arial" w:hAnsi="Arial" w:cs="Arial" w:hint="cs"/>
                <w:noProof/>
                <w:sz w:val="20"/>
                <w:szCs w:val="20"/>
              </w:rPr>
              <w:t xml:space="preserve">Virtuoso&gt;&gt;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37031605</w:t>
            </w:r>
          </w:p>
        </w:tc>
      </w:tr>
      <w:tr w:rsidR="009007BB">
        <w:tc>
          <w:tcPr>
            <w:tcW w:w="2551" w:type="dxa"/>
            <w:gridSpan w:val="2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תאריך תחילת התקשרות</w:t>
            </w:r>
          </w:p>
        </w:tc>
        <w:tc>
          <w:tcPr>
            <w:tcW w:w="2268" w:type="dxa"/>
            <w:gridSpan w:val="2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תאריך סיום התקשרות</w:t>
            </w:r>
          </w:p>
        </w:tc>
        <w:tc>
          <w:tcPr>
            <w:tcW w:w="2197" w:type="dxa"/>
            <w:gridSpan w:val="2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שווי ההתקשרות</w:t>
            </w:r>
          </w:p>
        </w:tc>
        <w:tc>
          <w:tcPr>
            <w:tcW w:w="2340" w:type="dxa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מס' פנייה במנו"ף*</w:t>
            </w:r>
          </w:p>
        </w:tc>
      </w:tr>
      <w:tr w:rsidR="009007BB">
        <w:tc>
          <w:tcPr>
            <w:tcW w:w="2551" w:type="dxa"/>
            <w:gridSpan w:val="2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01/04/2021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31/12/2021</w:t>
            </w:r>
          </w:p>
        </w:tc>
        <w:tc>
          <w:tcPr>
            <w:tcW w:w="2197" w:type="dxa"/>
            <w:gridSpan w:val="2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 xml:space="preserve">64,495 $ </w:t>
            </w:r>
          </w:p>
        </w:tc>
        <w:tc>
          <w:tcPr>
            <w:tcW w:w="2340" w:type="dxa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</w:p>
        </w:tc>
      </w:tr>
      <w:tr w:rsidR="009007BB">
        <w:tc>
          <w:tcPr>
            <w:tcW w:w="2535" w:type="dxa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שם הספק</w:t>
            </w:r>
          </w:p>
        </w:tc>
        <w:tc>
          <w:tcPr>
            <w:tcW w:w="3349" w:type="dxa"/>
            <w:gridSpan w:val="4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מדינה</w:t>
            </w:r>
          </w:p>
        </w:tc>
        <w:tc>
          <w:tcPr>
            <w:tcW w:w="3472" w:type="dxa"/>
            <w:gridSpan w:val="2"/>
            <w:shd w:val="clear" w:color="auto" w:fill="EEECE1"/>
          </w:tcPr>
          <w:p w:rsidR="009007BB" w:rsidRDefault="009007BB" w:rsidP="009007BB">
            <w:pPr>
              <w:rPr>
                <w:rFonts w:ascii="Arial" w:hAnsi="Arial" w:cs="David"/>
                <w:bCs/>
                <w:noProof/>
                <w:sz w:val="20"/>
                <w:szCs w:val="20"/>
                <w:rtl/>
              </w:rPr>
            </w:pPr>
            <w: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  <w:t>מספר הספק</w:t>
            </w:r>
            <w:r>
              <w:rPr>
                <w:rFonts w:ascii="Arial" w:hAnsi="Arial" w:cs="David"/>
                <w:bCs/>
                <w:noProof/>
                <w:sz w:val="20"/>
                <w:szCs w:val="20"/>
                <w:rtl/>
              </w:rPr>
              <w:t xml:space="preserve"> </w:t>
            </w:r>
            <w:r>
              <w:rPr>
                <w:rStyle w:val="Char"/>
                <w:rFonts w:cs="David"/>
                <w:noProof/>
                <w:sz w:val="20"/>
                <w:szCs w:val="20"/>
                <w:rtl/>
              </w:rPr>
              <w:t>(ח.פ/ח.צ/ע.מ/מספר עמותה)</w:t>
            </w:r>
          </w:p>
        </w:tc>
      </w:tr>
      <w:tr w:rsidR="009007BB">
        <w:tc>
          <w:tcPr>
            <w:tcW w:w="2535" w:type="dxa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Virtuoso</w:t>
            </w:r>
          </w:p>
        </w:tc>
        <w:tc>
          <w:tcPr>
            <w:tcW w:w="3349" w:type="dxa"/>
            <w:gridSpan w:val="4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ארה"ב</w:t>
            </w:r>
          </w:p>
        </w:tc>
        <w:tc>
          <w:tcPr>
            <w:tcW w:w="3472" w:type="dxa"/>
            <w:gridSpan w:val="2"/>
            <w:shd w:val="clear" w:color="auto" w:fill="auto"/>
          </w:tcPr>
          <w:p w:rsidR="009007BB" w:rsidRDefault="009007BB" w:rsidP="009007BB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50049799</w:t>
            </w:r>
          </w:p>
        </w:tc>
      </w:tr>
    </w:tbl>
    <w:bookmarkEnd w:id="5"/>
    <w:p w:rsidR="009C24E7" w:rsidRDefault="009C24E7" w:rsidP="009C24E7">
      <w:pPr>
        <w:pStyle w:val="a9"/>
        <w:ind w:left="0"/>
        <w:rPr>
          <w:rFonts w:cs="David"/>
          <w:sz w:val="20"/>
          <w:szCs w:val="20"/>
          <w:rtl/>
        </w:rPr>
      </w:pPr>
      <w:permStart w:id="1412577178" w:edGrp="everyone"/>
      <w:r>
        <w:rPr>
          <w:rFonts w:cs="David" w:hint="cs"/>
          <w:sz w:val="20"/>
          <w:szCs w:val="20"/>
          <w:rtl/>
        </w:rPr>
        <w:t>תיאור מהות ההתקשרות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9"/>
      </w:tblGrid>
      <w:tr w:rsidR="009C24E7" w:rsidRPr="000A7734" w:rsidTr="009C24E7">
        <w:trPr>
          <w:trHeight w:val="330"/>
        </w:trPr>
        <w:tc>
          <w:tcPr>
            <w:tcW w:w="9599" w:type="dxa"/>
          </w:tcPr>
          <w:p w:rsidR="004922E2" w:rsidRPr="004922E2" w:rsidRDefault="004922E2" w:rsidP="007627AF">
            <w:pPr>
              <w:shd w:val="clear" w:color="auto" w:fill="FFFFFF"/>
              <w:overflowPunct/>
              <w:autoSpaceDE/>
              <w:autoSpaceDN/>
              <w:adjustRightInd/>
              <w:spacing w:line="360" w:lineRule="auto"/>
              <w:rPr>
                <w:rFonts w:ascii="Arial" w:hAnsi="Arial" w:cs="David"/>
                <w:color w:val="000000"/>
                <w:sz w:val="21"/>
                <w:szCs w:val="21"/>
                <w:lang w:eastAsia="en-US"/>
              </w:rPr>
            </w:pPr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אגף חו"ל מבקש את אישור הועדה להתקשרות עם ארגון</w:t>
            </w:r>
            <w:r w:rsidRPr="004922E2">
              <w:rPr>
                <w:rFonts w:ascii="Arial" w:hAnsi="Arial" w:cs="David"/>
                <w:color w:val="000000"/>
                <w:sz w:val="21"/>
                <w:szCs w:val="21"/>
                <w:lang w:eastAsia="en-US"/>
              </w:rPr>
              <w:t> Virtuoso LTD </w:t>
            </w:r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לשם השתתפות בפעולות שיווק לקידום תיירות יוקרה לישראל בקרב חברי הארגון </w:t>
            </w:r>
            <w:r w:rsidR="008D48F4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ב</w:t>
            </w:r>
            <w:r w:rsidR="008D48F4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שנת </w:t>
            </w:r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2021.</w:t>
            </w:r>
          </w:p>
          <w:p w:rsidR="008D48F4" w:rsidRDefault="004922E2" w:rsidP="007627AF">
            <w:pPr>
              <w:shd w:val="clear" w:color="auto" w:fill="FFFFFF"/>
              <w:overflowPunct/>
              <w:autoSpaceDE/>
              <w:autoSpaceDN/>
              <w:adjustRightInd/>
              <w:spacing w:line="360" w:lineRule="auto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  <w:r w:rsidRPr="004922E2">
              <w:rPr>
                <w:rFonts w:ascii="Arial" w:hAnsi="Arial" w:cs="David"/>
                <w:color w:val="000000"/>
                <w:sz w:val="21"/>
                <w:szCs w:val="21"/>
                <w:lang w:eastAsia="en-US"/>
              </w:rPr>
              <w:t> Virtuoso</w:t>
            </w:r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 הינו ארגון של סוכנויות נסיעות וסוכני תיירות שעובדים מהבית עם לקוחות יוקרה. הארגון מאגד בתוכו מעל 20,000 סוכנים, בעיקר בצפון אמריקה. המשרד מבצע </w:t>
            </w:r>
            <w:r w:rsidR="008D48F4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מ</w:t>
            </w:r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זה כמה שנים פעילויות דרך הארגון וסבור כי הפעילות מייצרת חשיפה למספר גדול של סוכנים ולקוחות קצה של הארגון.</w:t>
            </w:r>
          </w:p>
          <w:p w:rsidR="006B7C96" w:rsidRPr="00FA49DD" w:rsidRDefault="004922E2" w:rsidP="006B7C96">
            <w:pPr>
              <w:shd w:val="clear" w:color="auto" w:fill="FFFFFF"/>
              <w:overflowPunct/>
              <w:autoSpaceDE/>
              <w:autoSpaceDN/>
              <w:adjustRightInd/>
              <w:spacing w:line="360" w:lineRule="auto"/>
              <w:rPr>
                <w:rFonts w:ascii="Arial" w:hAnsi="Arial" w:cs="David"/>
                <w:color w:val="000000"/>
                <w:sz w:val="21"/>
                <w:szCs w:val="21"/>
                <w:u w:val="single"/>
                <w:rtl/>
                <w:lang w:eastAsia="en-US"/>
              </w:rPr>
            </w:pPr>
            <w:r w:rsidRPr="00FA49DD">
              <w:rPr>
                <w:rFonts w:ascii="Arial" w:hAnsi="Arial" w:cs="David"/>
                <w:color w:val="000000"/>
                <w:sz w:val="21"/>
                <w:szCs w:val="21"/>
                <w:u w:val="single"/>
                <w:rtl/>
                <w:lang w:eastAsia="en-US"/>
              </w:rPr>
              <w:t>להלן פירוט הפעילויות שהמשרד מבקש לבצע עם הארגון:</w:t>
            </w:r>
          </w:p>
          <w:p w:rsidR="004922E2" w:rsidRPr="004922E2" w:rsidRDefault="00FA49DD" w:rsidP="006B7C96">
            <w:pPr>
              <w:numPr>
                <w:ilvl w:val="0"/>
                <w:numId w:val="4"/>
              </w:numPr>
              <w:shd w:val="clear" w:color="auto" w:fill="FFFFFF"/>
              <w:overflowPunct/>
              <w:autoSpaceDE/>
              <w:autoSpaceDN/>
              <w:adjustRightInd/>
              <w:spacing w:line="360" w:lineRule="auto"/>
              <w:ind w:left="0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1. 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פרסום בפלטפורמות הדיגיטליות המובילות של הארגון</w:t>
            </w:r>
            <w:r w:rsidR="00E05ECF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 בעלות של </w:t>
            </w:r>
            <w:r w:rsidR="006B7C96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35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,900 $</w:t>
            </w:r>
          </w:p>
          <w:p w:rsidR="004922E2" w:rsidRPr="004922E2" w:rsidRDefault="00FA49DD" w:rsidP="00FA49DD">
            <w:pPr>
              <w:numPr>
                <w:ilvl w:val="0"/>
                <w:numId w:val="4"/>
              </w:numPr>
              <w:shd w:val="clear" w:color="auto" w:fill="FFFFFF"/>
              <w:overflowPunct/>
              <w:autoSpaceDE/>
              <w:autoSpaceDN/>
              <w:adjustRightInd/>
              <w:spacing w:line="360" w:lineRule="auto"/>
              <w:ind w:left="0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2. 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ביצוע סדרת של </w:t>
            </w:r>
            <w:proofErr w:type="spellStart"/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וובינרים</w:t>
            </w:r>
            <w:proofErr w:type="spellEnd"/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על נושאים שונים לסוכנים</w:t>
            </w:r>
            <w:r w:rsidR="00E05ECF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 בעלות של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6,000 $</w:t>
            </w:r>
          </w:p>
          <w:p w:rsidR="004922E2" w:rsidRPr="004922E2" w:rsidRDefault="00FA49DD" w:rsidP="006B7C96">
            <w:pPr>
              <w:numPr>
                <w:ilvl w:val="0"/>
                <w:numId w:val="4"/>
              </w:numPr>
              <w:shd w:val="clear" w:color="auto" w:fill="FFFFFF"/>
              <w:overflowPunct/>
              <w:autoSpaceDE/>
              <w:autoSpaceDN/>
              <w:adjustRightInd/>
              <w:spacing w:line="360" w:lineRule="auto"/>
              <w:ind w:left="0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3. 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השתתפות בשלושה כנסים ווירטואליים של הארגון</w:t>
            </w:r>
            <w:r w:rsidR="00E05ECF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 בעלות של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</w:t>
            </w:r>
            <w:r w:rsidR="006B7C96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7,595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$</w:t>
            </w:r>
          </w:p>
          <w:p w:rsidR="004922E2" w:rsidRDefault="00FA49DD" w:rsidP="007627AF">
            <w:pPr>
              <w:numPr>
                <w:ilvl w:val="0"/>
                <w:numId w:val="4"/>
              </w:numPr>
              <w:shd w:val="clear" w:color="auto" w:fill="FFFFFF"/>
              <w:overflowPunct/>
              <w:autoSpaceDE/>
              <w:autoSpaceDN/>
              <w:adjustRightInd/>
              <w:spacing w:line="360" w:lineRule="auto"/>
              <w:ind w:left="0"/>
              <w:rPr>
                <w:rFonts w:ascii="Arial" w:hAnsi="Arial" w:cs="David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4. 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השתתפות בתכנית הכשרת הסוכנים החדשים של הארגון </w:t>
            </w:r>
            <w:r w:rsidR="00604073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–</w:t>
            </w:r>
            <w:r w:rsidR="00604073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 </w:t>
            </w:r>
            <w:r w:rsidR="008D48F4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מידי שנה הארגון מצרף מאות סוכנים חדשים שאותם הוא מחייב בתכנית הכשרה שחלק ממנה מיועד לחשוף מדינות מסוימות על מנת לעודד את התיירות אליהן 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(5 הכשרות במהלך השנה)</w:t>
            </w:r>
            <w:r w:rsidR="008D48F4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. בנוסף רכיב זה כולל חשיפה פרס</w:t>
            </w:r>
            <w:r w:rsidR="007D1A65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ומית של הלוגו שלנו בכל הפעילות וקבלת פרטי הקשר של הסוכנים החדשים לצורך פעולות עתידיות. </w:t>
            </w:r>
            <w:r w:rsidR="008D48F4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אנו מעוניינים להשתלב בתכנית זו השנה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</w:t>
            </w:r>
            <w:r w:rsidR="00E05ECF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בעלות של</w:t>
            </w:r>
            <w:r w:rsidR="004922E2"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 15,000 $</w:t>
            </w:r>
          </w:p>
          <w:p w:rsidR="00FA49DD" w:rsidRDefault="004922E2" w:rsidP="007627AF">
            <w:pPr>
              <w:numPr>
                <w:ilvl w:val="0"/>
                <w:numId w:val="4"/>
              </w:numPr>
              <w:shd w:val="clear" w:color="auto" w:fill="FFFFFF"/>
              <w:overflowPunct/>
              <w:autoSpaceDE/>
              <w:autoSpaceDN/>
              <w:adjustRightInd/>
              <w:spacing w:line="360" w:lineRule="auto"/>
              <w:ind w:left="0"/>
              <w:rPr>
                <w:rFonts w:ascii="Arial" w:hAnsi="Arial" w:cs="David"/>
                <w:color w:val="000000"/>
                <w:sz w:val="21"/>
                <w:szCs w:val="21"/>
                <w:lang w:eastAsia="en-US"/>
              </w:rPr>
            </w:pPr>
            <w:r w:rsidRPr="00FA49DD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סך היק</w:t>
            </w:r>
            <w:r w:rsidR="00FA49DD" w:rsidRPr="00FA49DD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ף ההתקשרות המבוקשת:</w:t>
            </w:r>
            <w:r w:rsidR="00E05ECF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 </w:t>
            </w:r>
            <w:r w:rsidR="006B7C96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64,495</w:t>
            </w:r>
            <w:r w:rsidR="00FA49DD" w:rsidRPr="00FA49DD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</w:t>
            </w:r>
            <w:r w:rsidR="007D1A65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$</w:t>
            </w:r>
            <w:r w:rsidR="00FA49DD" w:rsidRPr="00FA49DD"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>.</w:t>
            </w:r>
          </w:p>
          <w:p w:rsidR="007D1A65" w:rsidRPr="00FA49DD" w:rsidRDefault="007D1A65" w:rsidP="007627AF">
            <w:pPr>
              <w:numPr>
                <w:ilvl w:val="0"/>
                <w:numId w:val="4"/>
              </w:numPr>
              <w:shd w:val="clear" w:color="auto" w:fill="FFFFFF"/>
              <w:overflowPunct/>
              <w:autoSpaceDE/>
              <w:autoSpaceDN/>
              <w:adjustRightInd/>
              <w:spacing w:line="360" w:lineRule="auto"/>
              <w:ind w:left="0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1"/>
                <w:szCs w:val="21"/>
                <w:rtl/>
                <w:lang w:eastAsia="en-US"/>
              </w:rPr>
              <w:t xml:space="preserve">בנוסף, לאור משבר הקורונה, מבקשים להעביר שתי פעולות שנכללו בהסכם של שנת 2020 ולא בוצעו לביצוע בשנת 2021 בהיקף של 20,500 $.  </w:t>
            </w:r>
          </w:p>
          <w:p w:rsidR="009C24E7" w:rsidRDefault="004922E2" w:rsidP="00FA49DD">
            <w:pPr>
              <w:shd w:val="clear" w:color="auto" w:fill="FFFFFF"/>
              <w:overflowPunct/>
              <w:autoSpaceDE/>
              <w:autoSpaceDN/>
              <w:adjustRightInd/>
              <w:spacing w:after="150" w:line="360" w:lineRule="auto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הפעילויות הללו מאפשרות חשיפה והעברת מסרים למאות סוכנים וסוכנויות בצורה של פנים מול פנים, ולאלפי סוכנים ולקוחות יוקרה בצורה של פרסום, ואלו מהווים פעולות ליבה מתמשכות של הלשכות </w:t>
            </w:r>
            <w:proofErr w:type="spellStart"/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>בצפ"א</w:t>
            </w:r>
            <w:proofErr w:type="spellEnd"/>
            <w:r w:rsidRPr="004922E2"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  <w:t xml:space="preserve"> מול הגורמים המובילים בתעשיית התיירות המקומית.</w:t>
            </w:r>
          </w:p>
          <w:p w:rsidR="00314227" w:rsidRPr="00FA49DD" w:rsidRDefault="00314227" w:rsidP="007627AF">
            <w:pPr>
              <w:shd w:val="clear" w:color="auto" w:fill="FFFFFF"/>
              <w:overflowPunct/>
              <w:autoSpaceDE/>
              <w:autoSpaceDN/>
              <w:adjustRightInd/>
              <w:spacing w:after="150" w:line="360" w:lineRule="auto"/>
              <w:rPr>
                <w:rFonts w:ascii="Arial" w:hAnsi="Arial" w:cs="David"/>
                <w:color w:val="000000"/>
                <w:sz w:val="21"/>
                <w:szCs w:val="21"/>
                <w:rtl/>
                <w:lang w:eastAsia="en-US"/>
              </w:rPr>
            </w:pPr>
          </w:p>
        </w:tc>
      </w:tr>
    </w:tbl>
    <w:p w:rsidR="00FA49DD" w:rsidRDefault="00E85A1A" w:rsidP="009627C4">
      <w:pPr>
        <w:pStyle w:val="a9"/>
        <w:ind w:left="0" w:hanging="144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 xml:space="preserve">  </w:t>
      </w:r>
    </w:p>
    <w:p w:rsidR="007D1A65" w:rsidRDefault="007D1A65" w:rsidP="009627C4">
      <w:pPr>
        <w:pStyle w:val="a9"/>
        <w:ind w:left="0" w:hanging="144"/>
        <w:rPr>
          <w:rFonts w:cs="David"/>
          <w:sz w:val="20"/>
          <w:szCs w:val="20"/>
          <w:rtl/>
        </w:rPr>
      </w:pPr>
    </w:p>
    <w:p w:rsidR="00DB179F" w:rsidRPr="000A7734" w:rsidRDefault="00DB179F" w:rsidP="009627C4">
      <w:pPr>
        <w:pStyle w:val="a9"/>
        <w:ind w:left="0" w:hanging="144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lastRenderedPageBreak/>
        <w:t>ה</w:t>
      </w:r>
      <w:r w:rsidRPr="000A7734">
        <w:rPr>
          <w:rFonts w:cs="David" w:hint="cs"/>
          <w:sz w:val="20"/>
          <w:szCs w:val="20"/>
          <w:rtl/>
        </w:rPr>
        <w:t>חלטת הוועדה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9"/>
      </w:tblGrid>
      <w:tr w:rsidR="00DB179F" w:rsidRPr="000A7734" w:rsidTr="00FA4806">
        <w:trPr>
          <w:trHeight w:val="330"/>
        </w:trPr>
        <w:tc>
          <w:tcPr>
            <w:tcW w:w="9518" w:type="dxa"/>
          </w:tcPr>
          <w:p w:rsidR="004922E2" w:rsidRPr="004922E2" w:rsidRDefault="004922E2" w:rsidP="007627AF">
            <w:pPr>
              <w:spacing w:line="360" w:lineRule="auto"/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</w:pP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הועדה מאשרת התקשרות עם 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>ארגון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lang w:eastAsia="en-US"/>
              </w:rPr>
              <w:t> Virtuoso LTD 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 xml:space="preserve">לשם השתתפות בפעולות שיווק לקידום תיירות יוקרה לישראל בקרב חברי הארגון </w:t>
            </w:r>
            <w:r w:rsidR="007D1A65">
              <w:rPr>
                <w:rFonts w:ascii="Arial" w:hAnsi="Arial" w:cs="David" w:hint="cs"/>
                <w:b/>
                <w:bCs/>
                <w:color w:val="000000"/>
                <w:sz w:val="21"/>
                <w:szCs w:val="21"/>
                <w:rtl/>
                <w:lang w:eastAsia="en-US"/>
              </w:rPr>
              <w:t>ב</w:t>
            </w:r>
            <w:r w:rsidR="007D1A65"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 xml:space="preserve">שנת 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>2021.</w:t>
            </w:r>
          </w:p>
          <w:p w:rsidR="004922E2" w:rsidRPr="004922E2" w:rsidRDefault="004922E2" w:rsidP="00FA49DD">
            <w:pPr>
              <w:overflowPunct/>
              <w:autoSpaceDE/>
              <w:adjustRightInd/>
              <w:spacing w:line="360" w:lineRule="auto"/>
              <w:jc w:val="both"/>
              <w:textAlignment w:val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תקופת ההתקשרות: מיום </w:t>
            </w:r>
            <w:r w:rsidR="00FA49DD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חתימת </w:t>
            </w:r>
            <w:proofErr w:type="spellStart"/>
            <w:r w:rsidR="00FA49DD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מורשי</w:t>
            </w:r>
            <w:proofErr w:type="spellEnd"/>
            <w:r w:rsidR="00FA49DD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 החתימה על ההסכם</w:t>
            </w: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  ועד ליום</w:t>
            </w:r>
            <w:r w:rsidR="00FA49DD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 31.12.21</w:t>
            </w: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.</w:t>
            </w:r>
          </w:p>
          <w:p w:rsidR="004922E2" w:rsidRPr="004922E2" w:rsidRDefault="004922E2" w:rsidP="006B7C96">
            <w:pPr>
              <w:overflowPunct/>
              <w:autoSpaceDE/>
              <w:adjustRightInd/>
              <w:spacing w:line="360" w:lineRule="auto"/>
              <w:jc w:val="both"/>
              <w:textAlignment w:val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היקף ההתקשרות</w:t>
            </w: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</w:rPr>
              <w:t>:</w:t>
            </w: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 </w:t>
            </w:r>
            <w:r w:rsidR="006B7C96">
              <w:rPr>
                <w:rFonts w:ascii="Arial" w:hAnsi="Arial" w:cs="David" w:hint="cs"/>
                <w:b/>
                <w:bCs/>
                <w:color w:val="000000"/>
                <w:sz w:val="21"/>
                <w:szCs w:val="21"/>
                <w:rtl/>
                <w:lang w:eastAsia="en-US"/>
              </w:rPr>
              <w:t>64,495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 xml:space="preserve"> דולר (כ </w:t>
            </w:r>
            <w:r w:rsidR="006B7C96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>–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 xml:space="preserve"> </w:t>
            </w:r>
            <w:r w:rsidR="006B7C96">
              <w:rPr>
                <w:rFonts w:ascii="Arial" w:hAnsi="Arial" w:cs="David" w:hint="cs"/>
                <w:b/>
                <w:bCs/>
                <w:color w:val="000000"/>
                <w:sz w:val="21"/>
                <w:szCs w:val="21"/>
                <w:rtl/>
                <w:lang w:eastAsia="en-US"/>
              </w:rPr>
              <w:t>214,125</w:t>
            </w:r>
            <w:r w:rsidRPr="004922E2">
              <w:rPr>
                <w:rFonts w:ascii="Arial" w:hAnsi="Arial" w:cs="David"/>
                <w:b/>
                <w:bCs/>
                <w:color w:val="000000"/>
                <w:sz w:val="21"/>
                <w:szCs w:val="21"/>
                <w:rtl/>
                <w:lang w:eastAsia="en-US"/>
              </w:rPr>
              <w:t xml:space="preserve"> ש"ח לפי שער של  3.32 ש"ח ליום 14/03/21).</w:t>
            </w:r>
            <w:r w:rsidR="007D1A65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 כמו כן הוועדה מאשרת את העברת יתרת ההתקשרות שלא נוצלה בשנת 2020 בסך של 20,500 $ אל השנה הנוכחית.</w:t>
            </w:r>
          </w:p>
          <w:p w:rsidR="004922E2" w:rsidRPr="004922E2" w:rsidRDefault="004922E2" w:rsidP="00FA49DD">
            <w:pPr>
              <w:overflowPunct/>
              <w:autoSpaceDE/>
              <w:adjustRightInd/>
              <w:spacing w:line="360" w:lineRule="auto"/>
              <w:jc w:val="both"/>
              <w:textAlignment w:val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4922E2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האישור הינו בהתאם לת</w:t>
            </w:r>
            <w:r w:rsidR="00FA49DD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קנה 3(31)א לתקנות חובת המכרזים</w:t>
            </w:r>
            <w:r w:rsidR="00FA49DD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, </w:t>
            </w:r>
            <w:r w:rsidR="00FA49DD" w:rsidRPr="00DF5F4A">
              <w:rPr>
                <w:rFonts w:ascii="Arial" w:hAnsi="Arial" w:cs="David" w:hint="cs"/>
                <w:b/>
                <w:bCs/>
                <w:color w:val="auto"/>
                <w:sz w:val="20"/>
                <w:szCs w:val="20"/>
                <w:rtl/>
              </w:rPr>
              <w:t xml:space="preserve">ובהתאם לנספח ו' להוראת </w:t>
            </w:r>
            <w:proofErr w:type="spellStart"/>
            <w:r w:rsidR="00FA49DD" w:rsidRPr="00DF5F4A">
              <w:rPr>
                <w:rFonts w:ascii="Arial" w:hAnsi="Arial" w:cs="David" w:hint="cs"/>
                <w:b/>
                <w:bCs/>
                <w:color w:val="auto"/>
                <w:sz w:val="20"/>
                <w:szCs w:val="20"/>
                <w:rtl/>
              </w:rPr>
              <w:t>תכ"מ</w:t>
            </w:r>
            <w:proofErr w:type="spellEnd"/>
            <w:r w:rsidR="00FA49DD" w:rsidRPr="00DF5F4A">
              <w:rPr>
                <w:rFonts w:ascii="Arial" w:hAnsi="Arial" w:cs="David" w:hint="cs"/>
                <w:b/>
                <w:bCs/>
                <w:color w:val="auto"/>
                <w:sz w:val="20"/>
                <w:szCs w:val="20"/>
                <w:rtl/>
              </w:rPr>
              <w:t xml:space="preserve"> 7.3.6.2 ההתקשרות פטורה מבחינת קיומם של ספקים ומיזמים.</w:t>
            </w:r>
          </w:p>
          <w:p w:rsidR="00DB179F" w:rsidRPr="004922E2" w:rsidRDefault="00FA49DD" w:rsidP="00FA49DD">
            <w:pPr>
              <w:overflowPunct/>
              <w:autoSpaceDE/>
              <w:adjustRightInd/>
              <w:spacing w:line="360" w:lineRule="auto"/>
              <w:textAlignment w:val="auto"/>
              <w:rPr>
                <w:rFonts w:ascii="David" w:hAnsi="David" w:cs="David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הערה: </w:t>
            </w:r>
            <w:r w:rsidR="004922E2" w:rsidRPr="004922E2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אין לראות בפרוטוקול זה התקשרות או התחייבות להתקשרות כלפי הספק. לצורך מימוש אישור ועדת מכרזים, יש לערוך הסכם שיחתם על ידי </w:t>
            </w:r>
            <w:proofErr w:type="spellStart"/>
            <w:r w:rsidR="004922E2" w:rsidRPr="004922E2">
              <w:rPr>
                <w:rFonts w:ascii="David" w:hAnsi="David" w:cs="David"/>
                <w:color w:val="auto"/>
                <w:sz w:val="21"/>
                <w:szCs w:val="21"/>
                <w:rtl/>
              </w:rPr>
              <w:t>מורשי</w:t>
            </w:r>
            <w:proofErr w:type="spellEnd"/>
            <w:r w:rsidR="004922E2" w:rsidRPr="004922E2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החתימה המוסמכים לחייב את המשרד/הנציגות. בלא הסכם חתום כנדרש לעיל, לא ניתן להתחיל במתן השירותים ו/או קבלת הטובין.</w:t>
            </w:r>
          </w:p>
        </w:tc>
      </w:tr>
    </w:tbl>
    <w:p w:rsidR="00DB179F" w:rsidRPr="000A7734" w:rsidRDefault="00DB179F" w:rsidP="009627C4">
      <w:pPr>
        <w:pStyle w:val="a9"/>
        <w:keepNext/>
        <w:rPr>
          <w:rFonts w:cs="David"/>
          <w:sz w:val="20"/>
          <w:szCs w:val="20"/>
          <w:rtl/>
        </w:rPr>
      </w:pPr>
      <w:r w:rsidRPr="000A7734">
        <w:rPr>
          <w:rFonts w:cs="David"/>
          <w:sz w:val="20"/>
          <w:szCs w:val="20"/>
          <w:rtl/>
        </w:rPr>
        <w:t>חתימת חברי הו</w:t>
      </w:r>
      <w:r w:rsidRPr="000A7734">
        <w:rPr>
          <w:rFonts w:cs="David" w:hint="cs"/>
          <w:sz w:val="20"/>
          <w:szCs w:val="20"/>
          <w:rtl/>
        </w:rPr>
        <w:t>ו</w:t>
      </w:r>
      <w:r w:rsidRPr="000A7734">
        <w:rPr>
          <w:rFonts w:cs="David"/>
          <w:sz w:val="20"/>
          <w:szCs w:val="20"/>
          <w:rtl/>
        </w:rPr>
        <w:t>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2612"/>
        <w:gridCol w:w="2919"/>
        <w:gridCol w:w="3147"/>
      </w:tblGrid>
      <w:tr w:rsidR="00DB179F" w:rsidRPr="000A7734" w:rsidTr="007627AF">
        <w:trPr>
          <w:trHeight w:val="384"/>
        </w:trPr>
        <w:tc>
          <w:tcPr>
            <w:tcW w:w="921" w:type="dxa"/>
            <w:tcBorders>
              <w:bottom w:val="single" w:sz="4" w:space="0" w:color="auto"/>
            </w:tcBorders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612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יושב</w:t>
            </w:r>
            <w:r w:rsidR="00FA49DD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</w:t>
            </w: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 xml:space="preserve"> ראש</w:t>
            </w:r>
          </w:p>
        </w:tc>
        <w:tc>
          <w:tcPr>
            <w:tcW w:w="2919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חשב או נציגו</w:t>
            </w:r>
          </w:p>
        </w:tc>
        <w:tc>
          <w:tcPr>
            <w:tcW w:w="3147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יועץ משפטי</w:t>
            </w:r>
          </w:p>
        </w:tc>
      </w:tr>
      <w:tr w:rsidR="00DB179F" w:rsidRPr="000A7734" w:rsidTr="007627AF">
        <w:trPr>
          <w:trHeight w:val="276"/>
        </w:trPr>
        <w:tc>
          <w:tcPr>
            <w:tcW w:w="921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שם</w:t>
            </w:r>
          </w:p>
        </w:tc>
        <w:tc>
          <w:tcPr>
            <w:tcW w:w="2612" w:type="dxa"/>
            <w:vAlign w:val="center"/>
          </w:tcPr>
          <w:p w:rsidR="00DB179F" w:rsidRPr="004922E2" w:rsidRDefault="004922E2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 w:rsidRPr="004922E2">
              <w:rPr>
                <w:rFonts w:ascii="Arial" w:hAnsi="Arial" w:cs="David" w:hint="cs"/>
                <w:sz w:val="20"/>
                <w:szCs w:val="20"/>
                <w:rtl/>
              </w:rPr>
              <w:t>קרן שפר</w:t>
            </w:r>
          </w:p>
        </w:tc>
        <w:tc>
          <w:tcPr>
            <w:tcW w:w="2919" w:type="dxa"/>
            <w:vAlign w:val="center"/>
          </w:tcPr>
          <w:p w:rsidR="00DB179F" w:rsidRPr="004922E2" w:rsidRDefault="004922E2" w:rsidP="007627A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 w:rsidRPr="004922E2">
              <w:rPr>
                <w:rFonts w:ascii="Arial" w:hAnsi="Arial" w:cs="David" w:hint="cs"/>
                <w:sz w:val="20"/>
                <w:szCs w:val="20"/>
                <w:rtl/>
              </w:rPr>
              <w:t>ערן מנסנו</w:t>
            </w:r>
          </w:p>
        </w:tc>
        <w:tc>
          <w:tcPr>
            <w:tcW w:w="3147" w:type="dxa"/>
            <w:vAlign w:val="center"/>
          </w:tcPr>
          <w:p w:rsidR="00DB179F" w:rsidRPr="004922E2" w:rsidRDefault="00FA49DD" w:rsidP="007627A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 xml:space="preserve"> עו"ד </w:t>
            </w:r>
            <w:r w:rsidR="002D3451">
              <w:rPr>
                <w:rFonts w:ascii="Arial" w:hAnsi="Arial" w:cs="David" w:hint="cs"/>
                <w:sz w:val="20"/>
                <w:szCs w:val="20"/>
                <w:rtl/>
              </w:rPr>
              <w:t>רם ליסטמן</w:t>
            </w:r>
          </w:p>
        </w:tc>
      </w:tr>
      <w:tr w:rsidR="00DB179F" w:rsidRPr="000A7734" w:rsidTr="007627AF">
        <w:trPr>
          <w:trHeight w:val="280"/>
        </w:trPr>
        <w:tc>
          <w:tcPr>
            <w:tcW w:w="921" w:type="dxa"/>
            <w:shd w:val="clear" w:color="auto" w:fill="EEECE1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2612" w:type="dxa"/>
          </w:tcPr>
          <w:p w:rsidR="00DB179F" w:rsidRPr="004922E2" w:rsidRDefault="00DB179F" w:rsidP="00776D2F">
            <w:pPr>
              <w:tabs>
                <w:tab w:val="left" w:pos="650"/>
              </w:tabs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919" w:type="dxa"/>
          </w:tcPr>
          <w:p w:rsidR="00DB179F" w:rsidRPr="004922E2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DB179F" w:rsidRPr="004922E2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147" w:type="dxa"/>
          </w:tcPr>
          <w:p w:rsidR="00DB179F" w:rsidRPr="004922E2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  <w:tr w:rsidR="00DB179F" w:rsidRPr="000A7734" w:rsidTr="007627AF">
        <w:trPr>
          <w:trHeight w:val="428"/>
        </w:trPr>
        <w:tc>
          <w:tcPr>
            <w:tcW w:w="921" w:type="dxa"/>
            <w:shd w:val="clear" w:color="auto" w:fill="EEECE1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חתימה</w:t>
            </w:r>
          </w:p>
        </w:tc>
        <w:tc>
          <w:tcPr>
            <w:tcW w:w="2612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919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147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</w:tbl>
    <w:p w:rsidR="007627AF" w:rsidRDefault="007627AF" w:rsidP="007627AF">
      <w:pPr>
        <w:spacing w:line="276" w:lineRule="auto"/>
        <w:jc w:val="center"/>
        <w:rPr>
          <w:rFonts w:cs="David"/>
          <w:b/>
          <w:bCs/>
          <w:color w:val="auto"/>
          <w:u w:val="double"/>
          <w:rtl/>
          <w:lang w:val="ru-RU"/>
        </w:rPr>
      </w:pPr>
    </w:p>
    <w:p w:rsidR="007627AF" w:rsidRDefault="007627AF" w:rsidP="007627AF">
      <w:pPr>
        <w:spacing w:line="276" w:lineRule="auto"/>
        <w:jc w:val="center"/>
        <w:rPr>
          <w:rFonts w:cs="David"/>
          <w:b/>
          <w:bCs/>
          <w:color w:val="auto"/>
          <w:u w:val="double"/>
          <w:rtl/>
        </w:rPr>
      </w:pPr>
      <w:r w:rsidRPr="00854657">
        <w:rPr>
          <w:rFonts w:cs="David" w:hint="cs"/>
          <w:b/>
          <w:bCs/>
          <w:color w:val="auto"/>
          <w:u w:val="double"/>
          <w:rtl/>
          <w:lang w:val="ru-RU"/>
        </w:rPr>
        <w:t>פרוטוקול וועדת הפטור המשרדית מיום ____________</w:t>
      </w:r>
    </w:p>
    <w:p w:rsidR="007627AF" w:rsidRPr="00854657" w:rsidRDefault="007627AF" w:rsidP="007627AF">
      <w:pPr>
        <w:spacing w:line="276" w:lineRule="auto"/>
        <w:jc w:val="center"/>
        <w:rPr>
          <w:rFonts w:cs="David"/>
          <w:b/>
          <w:bCs/>
          <w:color w:val="auto"/>
          <w:u w:val="double"/>
        </w:rPr>
      </w:pPr>
    </w:p>
    <w:p w:rsidR="007627AF" w:rsidRPr="007627AF" w:rsidRDefault="007627AF" w:rsidP="007627AF">
      <w:pPr>
        <w:spacing w:line="276" w:lineRule="auto"/>
        <w:rPr>
          <w:rFonts w:cs="David"/>
          <w:b/>
          <w:bCs/>
          <w:color w:val="auto"/>
          <w:sz w:val="21"/>
          <w:szCs w:val="21"/>
          <w:rtl/>
          <w:lang w:val="ru-RU"/>
        </w:rPr>
      </w:pPr>
      <w:r w:rsidRPr="00854657">
        <w:rPr>
          <w:rFonts w:cs="David" w:hint="cs"/>
          <w:b/>
          <w:bCs/>
          <w:color w:val="auto"/>
          <w:sz w:val="21"/>
          <w:szCs w:val="21"/>
          <w:rtl/>
          <w:lang w:val="ru-RU"/>
        </w:rPr>
        <w:t xml:space="preserve">וועדת הפטור, לאחר שבחנה את הבקשה ואת המסמכים </w:t>
      </w:r>
      <w:proofErr w:type="spellStart"/>
      <w:r w:rsidRPr="00854657">
        <w:rPr>
          <w:rFonts w:cs="David" w:hint="cs"/>
          <w:b/>
          <w:bCs/>
          <w:color w:val="auto"/>
          <w:sz w:val="21"/>
          <w:szCs w:val="21"/>
          <w:rtl/>
          <w:lang w:val="ru-RU"/>
        </w:rPr>
        <w:t>המצ"ב</w:t>
      </w:r>
      <w:proofErr w:type="spellEnd"/>
      <w:r w:rsidRPr="00854657">
        <w:rPr>
          <w:rFonts w:cs="David" w:hint="cs"/>
          <w:b/>
          <w:bCs/>
          <w:color w:val="auto"/>
          <w:sz w:val="21"/>
          <w:szCs w:val="21"/>
          <w:rtl/>
          <w:lang w:val="ru-RU"/>
        </w:rPr>
        <w:t xml:space="preserve">, </w:t>
      </w:r>
      <w:r w:rsidRPr="00B16823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מאשרת 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>התקשרות עם ארגון</w:t>
      </w:r>
      <w:r w:rsidRPr="007627AF">
        <w:rPr>
          <w:rFonts w:cs="David"/>
          <w:b/>
          <w:bCs/>
          <w:color w:val="auto"/>
          <w:sz w:val="21"/>
          <w:szCs w:val="21"/>
        </w:rPr>
        <w:t> Virtuoso LTD 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לשם השתתפות בפעולות שיווק לקידום תיירות יוקרה לישראל בקרב חברי הארגון </w:t>
      </w:r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>ב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>שנת 2021.</w:t>
      </w:r>
    </w:p>
    <w:p w:rsidR="007627AF" w:rsidRPr="007627AF" w:rsidRDefault="007627AF" w:rsidP="007627AF">
      <w:pPr>
        <w:spacing w:line="276" w:lineRule="auto"/>
        <w:rPr>
          <w:rFonts w:cs="David"/>
          <w:b/>
          <w:bCs/>
          <w:color w:val="auto"/>
          <w:sz w:val="21"/>
          <w:szCs w:val="21"/>
          <w:rtl/>
          <w:lang w:val="ru-RU"/>
        </w:rPr>
      </w:pP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תקופת ההתקשרות: מיום </w:t>
      </w:r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 xml:space="preserve">חתימת </w:t>
      </w:r>
      <w:proofErr w:type="spellStart"/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>מורשי</w:t>
      </w:r>
      <w:proofErr w:type="spellEnd"/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 xml:space="preserve"> החתימה על ההסכם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  ועד ליום</w:t>
      </w:r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 xml:space="preserve"> 31.12.21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>.</w:t>
      </w:r>
    </w:p>
    <w:p w:rsidR="007627AF" w:rsidRPr="007627AF" w:rsidRDefault="007627AF" w:rsidP="007627AF">
      <w:pPr>
        <w:spacing w:line="276" w:lineRule="auto"/>
        <w:rPr>
          <w:rFonts w:cs="David"/>
          <w:b/>
          <w:bCs/>
          <w:color w:val="auto"/>
          <w:sz w:val="21"/>
          <w:szCs w:val="21"/>
          <w:rtl/>
          <w:lang w:val="ru-RU"/>
        </w:rPr>
      </w:pP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>היקף ההתקשרות</w:t>
      </w:r>
      <w:r w:rsidRPr="007627AF">
        <w:rPr>
          <w:rFonts w:cs="David"/>
          <w:b/>
          <w:bCs/>
          <w:color w:val="auto"/>
          <w:sz w:val="21"/>
          <w:szCs w:val="21"/>
        </w:rPr>
        <w:t>: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 </w:t>
      </w:r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>64,495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 דולר (כ – </w:t>
      </w:r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>214,125</w:t>
      </w:r>
      <w:r w:rsidRPr="007627AF">
        <w:rPr>
          <w:rFonts w:cs="David"/>
          <w:b/>
          <w:bCs/>
          <w:color w:val="auto"/>
          <w:sz w:val="21"/>
          <w:szCs w:val="21"/>
          <w:rtl/>
          <w:lang w:val="ru-RU"/>
        </w:rPr>
        <w:t xml:space="preserve"> ש"ח לפי שער של  3.32 ש"ח ליום 14/03/21).</w:t>
      </w:r>
      <w:r w:rsidRPr="007627AF">
        <w:rPr>
          <w:rFonts w:cs="David" w:hint="cs"/>
          <w:b/>
          <w:bCs/>
          <w:color w:val="auto"/>
          <w:sz w:val="21"/>
          <w:szCs w:val="21"/>
          <w:rtl/>
          <w:lang w:val="ru-RU"/>
        </w:rPr>
        <w:t xml:space="preserve"> כמו כן הוועדה מאשרת את העברת יתרת ההתקשרות שלא נוצלה בשנת 2020 בסך של 20,500 $ אל השנה הנוכחית.</w:t>
      </w:r>
    </w:p>
    <w:p w:rsidR="007627AF" w:rsidRPr="00EF5606" w:rsidRDefault="007627AF" w:rsidP="007627AF">
      <w:pPr>
        <w:spacing w:line="276" w:lineRule="auto"/>
        <w:rPr>
          <w:rFonts w:cs="David"/>
          <w:b/>
          <w:bCs/>
          <w:color w:val="auto"/>
          <w:sz w:val="21"/>
          <w:szCs w:val="21"/>
          <w:rtl/>
          <w:lang w:val="ru-RU"/>
        </w:rPr>
      </w:pPr>
    </w:p>
    <w:p w:rsidR="007627AF" w:rsidRPr="001A04E4" w:rsidRDefault="007627AF" w:rsidP="007627AF">
      <w:pPr>
        <w:overflowPunct/>
        <w:autoSpaceDE/>
        <w:adjustRightInd/>
        <w:spacing w:line="276" w:lineRule="auto"/>
        <w:textAlignment w:val="auto"/>
        <w:rPr>
          <w:rFonts w:cs="David"/>
          <w:b/>
          <w:bCs/>
          <w:color w:val="auto"/>
          <w:sz w:val="20"/>
          <w:szCs w:val="20"/>
          <w:rtl/>
          <w:lang w:val="ru-RU"/>
        </w:rPr>
      </w:pPr>
      <w:r w:rsidRPr="001A04E4">
        <w:rPr>
          <w:rFonts w:cs="David" w:hint="cs"/>
          <w:b/>
          <w:bCs/>
          <w:color w:val="auto"/>
          <w:sz w:val="20"/>
          <w:szCs w:val="20"/>
          <w:rtl/>
          <w:lang w:val="ru-RU"/>
        </w:rPr>
        <w:t>האישור בהתאם לתקנה 10א(ב) לתקנות חובת המכרזים.</w:t>
      </w:r>
    </w:p>
    <w:p w:rsidR="007627AF" w:rsidRPr="002049C5" w:rsidRDefault="007627AF" w:rsidP="007627AF">
      <w:pPr>
        <w:keepNext/>
        <w:spacing w:before="120" w:after="120"/>
        <w:ind w:left="-142"/>
        <w:rPr>
          <w:rFonts w:ascii="Arial" w:hAnsi="Arial" w:cs="David"/>
          <w:bCs/>
          <w:color w:val="auto"/>
          <w:sz w:val="20"/>
          <w:szCs w:val="20"/>
          <w:rtl/>
        </w:rPr>
      </w:pPr>
      <w:r w:rsidRPr="002049C5">
        <w:rPr>
          <w:rFonts w:ascii="Arial" w:hAnsi="Arial" w:cs="David" w:hint="cs"/>
          <w:bCs/>
          <w:color w:val="auto"/>
          <w:sz w:val="20"/>
          <w:szCs w:val="20"/>
          <w:rtl/>
        </w:rPr>
        <w:t>חתימת חברי הוועדה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2612"/>
        <w:gridCol w:w="2919"/>
        <w:gridCol w:w="3147"/>
      </w:tblGrid>
      <w:tr w:rsidR="007627AF" w:rsidRPr="003031F5" w:rsidTr="00DE61CE">
        <w:trPr>
          <w:trHeight w:val="38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7627AF" w:rsidRPr="003031F5" w:rsidRDefault="007627AF" w:rsidP="00DE61CE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3031F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מנכ"ל</w:t>
            </w:r>
            <w:r>
              <w:rPr>
                <w:rFonts w:ascii="Arial" w:hAnsi="Arial" w:cs="David" w:hint="c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David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המשרד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7627AF" w:rsidRPr="003031F5" w:rsidRDefault="007627AF" w:rsidP="00DE61CE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3031F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יועץ משפטי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7627AF" w:rsidRPr="003031F5" w:rsidRDefault="007627AF" w:rsidP="00DE61CE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3031F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חשב המשרד</w:t>
            </w:r>
          </w:p>
        </w:tc>
      </w:tr>
      <w:tr w:rsidR="007627AF" w:rsidRPr="003031F5" w:rsidTr="00DE61CE">
        <w:trPr>
          <w:trHeight w:val="276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7627AF" w:rsidRPr="003031F5" w:rsidRDefault="007627AF" w:rsidP="00DE61CE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3031F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שם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AF" w:rsidRPr="003031F5" w:rsidRDefault="007627AF" w:rsidP="00DE61CE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אמיר הלוי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AF" w:rsidRPr="003031F5" w:rsidRDefault="007627AF" w:rsidP="00DE61CE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דודו קובסניאנו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AF" w:rsidRPr="003031F5" w:rsidRDefault="007627AF" w:rsidP="00DE61CE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גדעון אליאס</w:t>
            </w:r>
          </w:p>
        </w:tc>
      </w:tr>
      <w:tr w:rsidR="007627AF" w:rsidRPr="003031F5" w:rsidTr="00DE61CE">
        <w:trPr>
          <w:trHeight w:val="28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7627AF" w:rsidRPr="003031F5" w:rsidRDefault="007627AF" w:rsidP="00DE61CE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3031F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tabs>
                <w:tab w:val="left" w:pos="650"/>
              </w:tabs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  <w:tr w:rsidR="007627AF" w:rsidRPr="003031F5" w:rsidTr="00DE61CE">
        <w:trPr>
          <w:trHeight w:val="42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7627AF" w:rsidRPr="003031F5" w:rsidRDefault="007627AF" w:rsidP="00DE61CE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3031F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חתימה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AF" w:rsidRPr="003031F5" w:rsidRDefault="007627AF" w:rsidP="00DE61CE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</w:tbl>
    <w:p w:rsidR="007627AF" w:rsidRDefault="007627AF" w:rsidP="007627AF">
      <w:pPr>
        <w:tabs>
          <w:tab w:val="left" w:pos="6179"/>
        </w:tabs>
        <w:jc w:val="right"/>
        <w:rPr>
          <w:rFonts w:cs="David"/>
          <w:b/>
          <w:bCs/>
          <w:color w:val="000000"/>
          <w:sz w:val="26"/>
          <w:szCs w:val="26"/>
          <w:u w:val="double"/>
          <w:rtl/>
        </w:rPr>
      </w:pPr>
    </w:p>
    <w:permEnd w:id="1412577178"/>
    <w:p w:rsidR="00DB179F" w:rsidRDefault="00DB179F" w:rsidP="00DB179F">
      <w:pPr>
        <w:tabs>
          <w:tab w:val="left" w:pos="6179"/>
        </w:tabs>
        <w:jc w:val="right"/>
        <w:rPr>
          <w:rFonts w:cs="David"/>
          <w:b/>
          <w:bCs/>
          <w:color w:val="000000"/>
          <w:sz w:val="26"/>
          <w:szCs w:val="26"/>
          <w:u w:val="double"/>
          <w:rtl/>
        </w:rPr>
      </w:pPr>
    </w:p>
    <w:sectPr w:rsidR="00DB179F" w:rsidSect="00EF6F9F">
      <w:headerReference w:type="default" r:id="rId8"/>
      <w:footerReference w:type="default" r:id="rId9"/>
      <w:endnotePr>
        <w:numFmt w:val="lowerLetter"/>
      </w:endnotePr>
      <w:pgSz w:w="11906" w:h="16838"/>
      <w:pgMar w:top="720" w:right="720" w:bottom="720" w:left="720" w:header="720" w:footer="720" w:gutter="0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2E2" w:rsidRDefault="004922E2">
      <w:r>
        <w:separator/>
      </w:r>
    </w:p>
  </w:endnote>
  <w:endnote w:type="continuationSeparator" w:id="0">
    <w:p w:rsidR="004922E2" w:rsidRDefault="0049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2F" w:rsidRDefault="00776D2F" w:rsidP="001B727F">
    <w:pPr>
      <w:pStyle w:val="a4"/>
      <w:jc w:val="right"/>
      <w:rPr>
        <w:rtl/>
        <w:cs/>
      </w:rPr>
    </w:pPr>
  </w:p>
  <w:p w:rsidR="00776D2F" w:rsidRDefault="00776D2F" w:rsidP="001B727F">
    <w:pPr>
      <w:pStyle w:val="a4"/>
    </w:pPr>
  </w:p>
  <w:p w:rsidR="00776D2F" w:rsidRPr="00B0194F" w:rsidRDefault="0044122A" w:rsidP="001B727F">
    <w:pPr>
      <w:pStyle w:val="a4"/>
    </w:pPr>
    <w:r>
      <w:rPr>
        <w:noProof/>
        <w:lang w:eastAsia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-271145</wp:posOffset>
          </wp:positionH>
          <wp:positionV relativeFrom="paragraph">
            <wp:posOffset>90805</wp:posOffset>
          </wp:positionV>
          <wp:extent cx="1007745" cy="394335"/>
          <wp:effectExtent l="0" t="0" r="0" b="0"/>
          <wp:wrapNone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989965</wp:posOffset>
              </wp:positionH>
              <wp:positionV relativeFrom="paragraph">
                <wp:posOffset>15240</wp:posOffset>
              </wp:positionV>
              <wp:extent cx="5064760" cy="52133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064760" cy="521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6D2F" w:rsidRPr="00747027" w:rsidRDefault="00776D2F" w:rsidP="00EE24CF">
                          <w:pPr>
                            <w:bidi w:val="0"/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</w:rPr>
                          </w:pPr>
                          <w:r w:rsidRPr="0074702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 xml:space="preserve">בנק ישראל 5, </w:t>
                          </w:r>
                          <w:r w:rsidR="00EE24CF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>ת.ד. 1018 ירושלים 9100900 |  טל</w:t>
                          </w:r>
                          <w:r w:rsidR="00EE24CF">
                            <w:rPr>
                              <w:rFonts w:ascii="Arial" w:hAnsi="Arial" w:cs="Arial" w:hint="cs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>: 02-6664233 פקס: 02-6664410</w:t>
                          </w:r>
                          <w:r w:rsidRPr="0074702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</w:p>
                        <w:p w:rsidR="00776D2F" w:rsidRPr="005F5CE9" w:rsidRDefault="00F53075" w:rsidP="00F1474B">
                          <w:pPr>
                            <w:bidi w:val="0"/>
                            <w:spacing w:line="360" w:lineRule="auto"/>
                            <w:jc w:val="right"/>
                            <w:rPr>
                              <w:rStyle w:val="Hyperlink"/>
                              <w:rFonts w:ascii="Calibri" w:hAnsi="Calibri"/>
                              <w:b/>
                              <w:bCs/>
                              <w:color w:val="808080"/>
                              <w:sz w:val="20"/>
                              <w:szCs w:val="20"/>
                            </w:rPr>
                          </w:pPr>
                          <w:hyperlink r:id="rId2" w:history="1">
                            <w:r w:rsidR="00F1474B" w:rsidRPr="005571C9">
                              <w:rPr>
                                <w:rStyle w:val="Hyperlink"/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>odely@tourism.gov.il</w:t>
                            </w:r>
                          </w:hyperlink>
                          <w:r w:rsidR="00776D2F" w:rsidRPr="005F5CE9">
                            <w:rPr>
                              <w:rStyle w:val="Hyperlink"/>
                              <w:rFonts w:ascii="Calibri" w:hAnsi="Calibri"/>
                              <w:b/>
                              <w:bCs/>
                              <w:color w:val="808080"/>
                              <w:sz w:val="20"/>
                              <w:szCs w:val="20"/>
                            </w:rPr>
                            <w:t xml:space="preserve">   | </w:t>
                          </w:r>
                          <w:hyperlink r:id="rId3" w:history="1">
                            <w:r w:rsidR="00776D2F" w:rsidRPr="00747027">
                              <w:rPr>
                                <w:rStyle w:val="Hyperlink"/>
                                <w:rFonts w:ascii="Calibri" w:hAnsi="Calibri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  <w:t>www.tourism.gov.il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7.95pt;margin-top:1.2pt;width:398.8pt;height:41.05pt;flip:x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" stroked="f">
              <v:textbox style="mso-fit-shape-to-text:t">
                <w:txbxContent>
                  <w:p w:rsidR="00776D2F" w:rsidRPr="00747027" w:rsidRDefault="00776D2F" w:rsidP="00EE24CF">
                    <w:pPr>
                      <w:bidi w:val="0"/>
                      <w:spacing w:line="36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</w:rPr>
                    </w:pPr>
                    <w:r w:rsidRPr="00747027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 xml:space="preserve">בנק ישראל 5, </w:t>
                    </w:r>
                    <w:r w:rsidR="00EE24CF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>ת.ד. 1018 ירושלים 9100900 |  טל</w:t>
                    </w:r>
                    <w:r w:rsidR="00EE24CF">
                      <w:rPr>
                        <w:rFonts w:ascii="Arial" w:hAnsi="Arial" w:cs="Arial" w:hint="cs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>: 02-6664233 פקס: 02-6664410</w:t>
                    </w:r>
                    <w:r w:rsidRPr="00747027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 xml:space="preserve"> </w:t>
                    </w:r>
                  </w:p>
                  <w:p w:rsidR="00776D2F" w:rsidRPr="005F5CE9" w:rsidRDefault="000A4C9D" w:rsidP="00F1474B">
                    <w:pPr>
                      <w:bidi w:val="0"/>
                      <w:spacing w:line="360" w:lineRule="auto"/>
                      <w:jc w:val="right"/>
                      <w:rPr>
                        <w:rStyle w:val="Hyperlink"/>
                        <w:rFonts w:ascii="Calibri" w:hAnsi="Calibri"/>
                        <w:b/>
                        <w:bCs/>
                        <w:color w:val="808080"/>
                        <w:sz w:val="20"/>
                        <w:szCs w:val="20"/>
                      </w:rPr>
                    </w:pPr>
                    <w:hyperlink r:id="rId4" w:history="1">
                      <w:r w:rsidR="00F1474B" w:rsidRPr="005571C9">
                        <w:rPr>
                          <w:rStyle w:val="Hyperlink"/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>odely@tourism.gov.il</w:t>
                      </w:r>
                    </w:hyperlink>
                    <w:r w:rsidR="00776D2F" w:rsidRPr="005F5CE9">
                      <w:rPr>
                        <w:rStyle w:val="Hyperlink"/>
                        <w:rFonts w:ascii="Calibri" w:hAnsi="Calibri"/>
                        <w:b/>
                        <w:bCs/>
                        <w:color w:val="808080"/>
                        <w:sz w:val="20"/>
                        <w:szCs w:val="20"/>
                      </w:rPr>
                      <w:t xml:space="preserve">   | </w:t>
                    </w:r>
                    <w:hyperlink r:id="rId5" w:history="1">
                      <w:r w:rsidR="00776D2F" w:rsidRPr="00747027">
                        <w:rPr>
                          <w:rStyle w:val="Hyperlink"/>
                          <w:rFonts w:ascii="Calibri" w:hAnsi="Calibri"/>
                          <w:b/>
                          <w:bCs/>
                          <w:color w:val="808080"/>
                          <w:sz w:val="20"/>
                          <w:szCs w:val="20"/>
                        </w:rPr>
                        <w:t>www.tourism.gov.il</w:t>
                      </w:r>
                    </w:hyperlink>
                  </w:p>
                </w:txbxContent>
              </v:textbox>
            </v:shape>
          </w:pict>
        </mc:Fallback>
      </mc:AlternateContent>
    </w:r>
  </w:p>
  <w:p w:rsidR="00776D2F" w:rsidRPr="001B727F" w:rsidRDefault="00776D2F" w:rsidP="001B727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2E2" w:rsidRDefault="004922E2">
      <w:r>
        <w:separator/>
      </w:r>
    </w:p>
  </w:footnote>
  <w:footnote w:type="continuationSeparator" w:id="0">
    <w:p w:rsidR="004922E2" w:rsidRDefault="00492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2F" w:rsidRPr="00EE24CF" w:rsidRDefault="0044122A" w:rsidP="00EE24CF">
    <w:pPr>
      <w:pStyle w:val="a3"/>
      <w:rPr>
        <w:rtl/>
      </w:rPr>
    </w:pPr>
    <w:r>
      <w:rPr>
        <w:noProof/>
        <w:lang w:eastAsia="en-U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-342900</wp:posOffset>
          </wp:positionV>
          <wp:extent cx="6742430" cy="624840"/>
          <wp:effectExtent l="0" t="0" r="0" b="0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243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66F"/>
    <w:multiLevelType w:val="hybridMultilevel"/>
    <w:tmpl w:val="9AC28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461E5"/>
    <w:multiLevelType w:val="multilevel"/>
    <w:tmpl w:val="9C6C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DB5E52"/>
    <w:multiLevelType w:val="hybridMultilevel"/>
    <w:tmpl w:val="9A4AAFFC"/>
    <w:lvl w:ilvl="0" w:tplc="3C16AA66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 w15:restartNumberingAfterBreak="0">
    <w:nsid w:val="6CBA7C9C"/>
    <w:multiLevelType w:val="hybridMultilevel"/>
    <w:tmpl w:val="8DF8C7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חרש לאה">
    <w15:presenceInfo w15:providerId="AD" w15:userId="S-1-5-21-1166132862-1465517540-3359111118-66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DocData" w:val="&lt;?xml version=&quot;1.0&quot; encoding=&quot;utf-8&quot;?&gt;&lt;DocumentData xmlns:xsi=&quot;http://www.w3.org/2001/XMLSchema-instance&quot; xmlns:xsd=&quot;http://www.w3.org/2001/XMLSchema&quot;&gt;&lt;UserID&gt;0&lt;/UserID&gt;&lt;ValidateItemsOnSave&gt;true&lt;/ValidateItemsOnSave&gt;&lt;/DocumentData&gt;"/>
    <w:docVar w:name="ABMD_bfd22b1f924d460d8ffb16c78c317f9a_0" w:val="&lt;?xml version=&quot;1.0&quot; encoding=&quot;utf-8&quot;?&gt;&lt;DocumentItem&gt;&lt;![CDATA[&lt;diffgr:diffgram DirtyCDocDataSet=&quot;True&quot; xmlns:msdata=&quot;urn:schemas-microsoft-com:xml-msdata&quot; xmlns:diffgr=&quot;urn:schemas-microsoft-com:xml-diffgram-v1&quot;&gt;&lt;CDocDataSet xmlns=&quot;http://tempuri.org/CDocDataSet.xsd&quot;&gt;&lt;Docs diffgr:id=&quot;Docs2&quot; msdata:rowOrder=&quot;0&quot; diffgr:hasChanges=&quot;modified&quot;&gt;&lt;DocID&gt;-7222754&lt;/DocID&gt;&lt;DocType&gt;2&lt;/DocType&gt;&lt;TStamp&gt;0&lt;/TStamp&gt;&lt;CreatedOn&gt;2021-03-14T12:34:59.116896+02:00&lt;/CreatedOn&gt;&lt;CreatedBy&gt;222&lt;/CreatedBy&gt;&lt;FromUser&gt;222&lt;/FromUser&gt;&lt;CreateByDelegate&gt;222&lt;/CreateByDelegate&gt;&lt;ModifiedOn&gt;2021-03-14T12:34:59.116896+02:00&lt;/ModifiedOn&gt;&lt;ModifiedBy&gt;222&lt;/ModifiedBy&gt;&lt;Subject&gt;התקשרות עם Virtuoso&amp;gt;&amp;gt;&lt;/Subject&gt;&lt;DescriptionText /&gt;&lt;DescriptionHTML /&gt;&lt;Reference&gt;bfd22b1f924d460d8ffb16c78c317f9a&lt;/Reference&gt;&lt;Priority&gt;2&lt;/Priority&gt;&lt;StartDate&gt;2021-03-14T12:34:59.116896+02:00&lt;/StartDate&gt;&lt;Status&gt;11&lt;/Status&gt;&lt;StatusDate&gt;2021-03-14T12:34:59.116896+02:00&lt;/StatusDate&gt;&lt;CustomTemplateID&gt;8&lt;/CustomTemplateID&gt;&lt;CustomTemplateName&gt;מסמך פניה לועדת מכרזים&lt;/CustomTemplateName&gt;&lt;MailOptionKey&gt;1&lt;/MailOptionKey&gt;&lt;DelegatePrivacy&gt;0&lt;/DelegatePrivacy&gt;&lt;UserDelegatePrivacy&gt;true&lt;/UserDelegatePrivacy&gt;&lt;AttachmentCount&gt;0&lt;/AttachmentCount&gt;&lt;MinutedBy&gt;222&lt;/MinutedBy&gt;&lt;EndDate&gt;9999-12-31T23:59:59.9999999+02:00&lt;/EndDate&gt;&lt;DecidedBy /&gt;&lt;DecidedOn&gt;2016-08-14T08:33:16.8054759+03:00&lt;/DecidedOn&gt;&lt;DueDate&gt;2021-03-14T12:34:59.116896+02:00&lt;/DueDate&gt;&lt;IsDirty&gt;false&lt;/IsDirty&gt;&lt;FolderID&gt;100&lt;/FolderID&gt;&lt;FolderName&gt;ActionBox&lt;/FolderName&gt;&lt;NotifyModified&gt;true&lt;/NotifyModified&gt;&lt;NotifyClosed&gt;true&lt;/NotifyClosed&gt;&lt;NotifyClosedByRecipients&gt;true&lt;/NotifyClosedByRecipients&gt;&lt;OwnerCanClose&gt;true&lt;/OwnerCanClose&gt;&lt;OwnerCanReject&gt;true&lt;/OwnerCanReject&gt;&lt;OwnerCanForward&gt;true&lt;/OwnerCanForward&gt;&lt;OwnerCanModifyCC&gt;true&lt;/OwnerCanModifyCC&gt;&lt;CcCanModifyCc&gt;true&lt;/CcCanModifyCc&gt;&lt;CanDelete&gt;false&lt;/CanDelete&gt;&lt;CanEdit&gt;true&lt;/CanEdit&gt;&lt;CanAddSub&gt;true&lt;/CanAddSub&gt;&lt;CanAddActivity&gt;true&lt;/CanAddActivity&gt;&lt;CanAddAttachment&gt;true&lt;/CanAddAttachment&gt;&lt;CanAddViewers&gt;true&lt;/CanAddViewers&gt;&lt;CanForward&gt;false&lt;/CanForward&gt;&lt;CanReject&gt;false&lt;/CanReject&gt;&lt;CanComplete&gt;false&lt;/CanComplete&gt;&lt;CanReopen&gt;false&lt;/CanReopen&gt;&lt;CanPublish&gt;true&lt;/CanPublish&gt;&lt;CanRestore&gt;false&lt;/CanRestore&gt;&lt;CanUnreject&gt;false&lt;/CanUnreject&gt;&lt;CanMoveToRecycle&gt;false&lt;/CanMoveToRecycle&gt;&lt;IsPrimary&gt;true&lt;/IsPrimary&gt;&lt;SendMailOptions&gt;1&lt;/SendMailOptions&gt;&lt;CanFreeze&gt;false&lt;/CanFreeze&gt;&lt;CanCancel&gt;false&lt;/CanCancel&gt;&lt;CanStart&gt;false&lt;/CanStart&gt;&lt;/Docs&gt;&lt;Users diffgr:id=&quot;Users6&quot; msdata:rowOrder=&quot;0&quot;&gt;&lt;PrincipalID&gt;957&lt;/PrincipalID&gt;&lt;PrincipalName&gt;Shahar Davidovich&lt;/PrincipalName&gt;&lt;Email&gt;Shahar_D@Top-s.co.il&lt;/Email&gt;&lt;/Users&gt;&lt;Users diffgr:id=&quot;Users7&quot; msdata:rowOrder=&quot;1&quot;&gt;&lt;PrincipalID&gt;6&lt;/PrincipalID&gt;&lt;PrincipalName&gt;אזולאי אלון&lt;/PrincipalName&gt;&lt;Email&gt;alona@tourism.gov.il&lt;/Email&gt;&lt;/Users&gt;&lt;Users diffgr:id=&quot;Users8&quot; msdata:rowOrder=&quot;2&quot;&gt;&lt;PrincipalID&gt;100&lt;/PrincipalID&gt;&lt;PrincipalName&gt;קריכלי דיאנה&lt;/PrincipalName&gt;&lt;Email&gt;dianak@tourism.gov.il&lt;/Email&gt;&lt;/Users&gt;&lt;Users diffgr:id=&quot;Users9&quot; msdata:rowOrder=&quot;3&quot;&gt;&lt;PrincipalID&gt;4&lt;/PrincipalID&gt;&lt;TStamp&gt;0&lt;/TStamp&gt;&lt;PrincipalName&gt;פרש אלי&lt;/PrincipalName&gt;&lt;PrincipalType&gt;1&lt;/PrincipalType&gt;&lt;JobTitle /&gt;&lt;Department /&gt;&lt;Email&gt;EliP@tourism.gov.il&lt;/Email&gt;&lt;/Users&gt;&lt;Users diffgr:id=&quot;Users10&quot; msdata:rowOrder=&quot;4&quot;&gt;&lt;PrincipalID&gt;222&lt;/PrincipalID&gt;&lt;PrincipalName&gt;ועדת מכרזים משרד התיירות&lt;/PrincipalName&gt;&lt;Email&gt;michrazim@tourism.gov.il&lt;/Email&gt;&lt;/Users&gt;&lt;Rights diffgr:id=&quot;Rights2&quot; msdata:rowOrder=&quot;0&quot;&gt;&lt;PrincipalID&gt;222&lt;/PrincipalID&gt;&lt;Right&gt;1&lt;/Right&gt;&lt;/Rights&gt;&lt;DocParents diffgr:id=&quot;DocParents2&quot; msdata:rowOrder=&quot;0&quot; diffgr:hasChanges=&quot;inserted&quot;&gt;&lt;ParentID&gt;7016&lt;/ParentID&gt;&lt;Subject&gt;התקשרות עם Virtuoso&lt;/Subject&gt;&lt;CanView&gt;true&lt;/CanView&gt;&lt;StartDate&gt;2021-03-14T00:00:00+02:00&lt;/StartDate&gt;&lt;DocType&gt;1&lt;/DocType&gt;&lt;Reference&gt;a9c28748967a4c2a96a0a5b97c45784a&lt;/Reference&gt;&lt;/DocParents&gt;&lt;CustomFields diffgr:id=&quot;CustomFields20&quot; msdata:rowOrder=&quot;0&quot; diffgr:hasChanges=&quot;modified&quot;&gt;&lt;DocID&gt;-7222754&lt;/DocID&gt;&lt;FieldID&gt;34&lt;/FieldID&gt;&lt;PrincipalID&gt;0&lt;/PrincipalID&gt;&lt;DateValue&gt;2021-04-01T12:00:00+03:00&lt;/DateValue&gt;&lt;FieldName&gt;תחילת תקופת התקשרות&lt;/FieldName&gt;&lt;FieldDisplayString&gt;01/04/2021 12:00&lt;/FieldDisplayString&gt;&lt;FieldUsage&gt;1&lt;/FieldUsage&gt;&lt;FieldDataType&gt;2&lt;/FieldDataType&gt;&lt;/CustomFields&gt;&lt;CustomFields diffgr:id=&quot;CustomFields21&quot; msdata:rowOrder=&quot;1&quot; diffgr:hasChanges=&quot;modified&quot;&gt;&lt;DocID&gt;-7222754&lt;/DocID&gt;&lt;FieldID&gt;35&lt;/FieldID&gt;&lt;PrincipalID&gt;0&lt;/PrincipalID&gt;&lt;StringValue&gt;64,495 $ &lt;/StringValue&gt;&lt;FieldName&gt;היקף התקשרות (ש&quot;ח\$\€ יש להמיר לשקלים)&lt;/FieldName&gt;&lt;FieldDisplayString&gt;$53,900 = 179,322.40 ₪&lt;/FieldDisplayString&gt;&lt;FieldUsage&gt;1&lt;/FieldUsage&gt;&lt;FieldDataType&gt;4&lt;/FieldDataType&gt;&lt;/CustomFields&gt;&lt;CustomFields diffgr:id=&quot;CustomFields22&quot; msdata:rowOrder=&quot;2&quot; diffgr:hasChanges=&quot;modified&quot;&gt;&lt;DocID&gt;-7222754&lt;/DocID&gt;&lt;FieldID&gt;33&lt;/FieldID&gt;&lt;PrincipalID&gt;0&lt;/PrincipalID&gt;&lt;StringValue /&gt;&lt;FieldName&gt;סה&quot;כ עלות למשרד במט&quot;ח כולל סוג ושער המרה&lt;/FieldName&gt;&lt;FieldDisplayString /&gt;&lt;FieldUsage&gt;1&lt;/FieldUsage&gt;&lt;FieldDataType&gt;4&lt;/FieldDataType&gt;&lt;/CustomFields&gt;&lt;CustomFields diffgr:id=&quot;CustomFields23&quot; msdata:rowOrder=&quot;3&quot; diffgr:hasChanges=&quot;modified&quot;&gt;&lt;DocID&gt;-7222754&lt;/DocID&gt;&lt;FieldID&gt;32&lt;/FieldID&gt;&lt;PrincipalID&gt;0&lt;/PrincipalID&gt;&lt;StringValue&gt;ארה&quot;ב&lt;/StringValue&gt;&lt;FieldName&gt;מדינה&lt;/FieldName&gt;&lt;FieldDisplayString&gt;ארה&quot;ב&lt;/FieldDisplayString&gt;&lt;FieldUsage&gt;1&lt;/FieldUsage&gt;&lt;FieldDataType&gt;4&lt;/FieldDataType&gt;&lt;/CustomFields&gt;&lt;CustomFields diffgr:id=&quot;CustomFields24&quot; msdata:rowOrder=&quot;4&quot; diffgr:hasChanges=&quot;modified&quot;&gt;&lt;DocID&gt;-7222754&lt;/DocID&gt;&lt;FieldID&gt;39&lt;/FieldID&gt;&lt;PrincipalID&gt;0&lt;/PrincipalID&gt;&lt;StringValue&gt;Virtuoso&lt;/StringValue&gt;&lt;FieldName&gt;שם הספק&lt;/FieldName&gt;&lt;FieldDisplayString&gt;Virtuoso&lt;/FieldDisplayString&gt;&lt;FieldUsage&gt;1&lt;/FieldUsage&gt;&lt;FieldDataType&gt;4&lt;/FieldDataType&gt;&lt;/CustomFields&gt;&lt;CustomFields diffgr:id=&quot;CustomFields25&quot; msdata:rowOrder=&quot;5&quot; diffgr:hasChanges=&quot;modified&quot;&gt;&lt;DocID&gt;-7222754&lt;/DocID&gt;&lt;FieldID&gt;40&lt;/FieldID&gt;&lt;PrincipalID&gt;0&lt;/PrincipalID&gt;&lt;StringValue /&gt;&lt;FieldName&gt;מספר פנייה במנו&quot;ף&lt;/FieldName&gt;&lt;FieldDisplayString /&gt;&lt;FieldUsage&gt;2&lt;/FieldUsage&gt;&lt;FieldDataType&gt;4&lt;/FieldDataType&gt;&lt;/CustomFields&gt;&lt;CustomFields diffgr:id=&quot;CustomFields26&quot; msdata:rowOrder=&quot;6&quot; diffgr:hasChanges=&quot;modified&quot;&gt;&lt;DocID&gt;-7222754&lt;/DocID&gt;&lt;FieldID&gt;30&lt;/FieldID&gt;&lt;PrincipalID&gt;0&lt;/PrincipalID&gt;&lt;StringValue&gt;50049799&lt;/StringValue&gt;&lt;FieldName&gt;מספר ספק (ח&quot;פ)&lt;/FieldName&gt;&lt;FieldDisplayString&gt;50049799&lt;/FieldDisplayString&gt;&lt;FieldUsage&gt;1&lt;/FieldUsage&gt;&lt;FieldDataType&gt;4&lt;/FieldDataType&gt;&lt;/CustomFields&gt;&lt;CustomFields diffgr:id=&quot;CustomFields27&quot; msdata:rowOrder=&quot;7&quot; diffgr:hasChanges=&quot;modified&quot;&gt;&lt;DocID&gt;-7222754&lt;/DocID&gt;&lt;FieldID&gt;23&lt;/FieldID&gt;&lt;PrincipalID&gt;0&lt;/PrincipalID&gt;&lt;StringValue&gt;37031605&lt;/StringValue&gt;&lt;FieldName&gt;תקנה תקציבית&lt;/FieldName&gt;&lt;FieldDisplayString&gt;37031605&lt;/FieldDisplayString&gt;&lt;FieldUsage&gt;1&lt;/FieldUsage&gt;&lt;FieldDataType&gt;4&lt;/FieldDataType&gt;&lt;/CustomFields&gt;&lt;CustomFields diffgr:id=&quot;CustomFields28&quot; msdata:rowOrder=&quot;8&quot; diffgr:hasChanges=&quot;modified&quot;&gt;&lt;DocID&gt;-7222754&lt;/DocID&gt;&lt;FieldID&gt;24&lt;/FieldID&gt;&lt;PrincipalID&gt;0&lt;/PrincipalID&gt;&lt;IntValue&gt;59&lt;/IntValue&gt;&lt;FieldName&gt;יחידה מזמינה&lt;/FieldName&gt;&lt;FieldDisplayString&gt;מינהל השיווק&lt;/FieldDisplayString&gt;&lt;FieldUsage&gt;1&lt;/FieldUsage&gt;&lt;FieldDataType&gt;5&lt;/FieldDataType&gt;&lt;/CustomFields&gt;&lt;CustomFields diffgr:id=&quot;CustomFields29&quot; msdata:rowOrder=&quot;9&quot; diffgr:hasChanges=&quot;modified&quot;&gt;&lt;DocID&gt;-7222754&lt;/DocID&gt;&lt;FieldID&gt;22&lt;/FieldID&gt;&lt;PrincipalID&gt;0&lt;/PrincipalID&gt;&lt;DateValue&gt;2021-12-31T12:00:00+02:00&lt;/DateValue&gt;&lt;FieldName&gt;סוף תקופת התקשרות&lt;/FieldName&gt;&lt;FieldDisplayString&gt;31/12/2021 12:00&lt;/FieldDisplayString&gt;&lt;FieldUsage&gt;1&lt;/FieldUsage&gt;&lt;FieldDataType&gt;2&lt;/FieldDataType&gt;&lt;/CustomFields&gt;&lt;CustomFields diffgr:id=&quot;CustomFields30&quot; msdata:rowOrder=&quot;10&quot; diffgr:hasChanges=&quot;modified&quot;&gt;&lt;DocID&gt;-7222754&lt;/DocID&gt;&lt;FieldID&gt;20&lt;/FieldID&gt;&lt;PrincipalID&gt;0&lt;/PrincipalID&gt;&lt;IntValue&gt;46&lt;/IntValue&gt;&lt;FieldName&gt;סטטוס הבקשה להגשה&lt;/FieldName&gt;&lt;FieldDisplayString&gt;לא מאושר&lt;/FieldDisplayString&gt;&lt;FieldUsage&gt;2&lt;/FieldUsage&gt;&lt;FieldDataType&gt;5&lt;/FieldDataType&gt;&lt;/CustomFields&gt;&lt;CustomFields diffgr:id=&quot;CustomFields31&quot; msdata:rowOrder=&quot;11&quot; diffgr:hasChanges=&quot;modified&quot;&gt;&lt;DocID&gt;-7222754&lt;/DocID&gt;&lt;FieldID&gt;21&lt;/FieldID&gt;&lt;PrincipalID&gt;0&lt;/PrincipalID&gt;&lt;DateValue&gt;2018-06-24T12:00:00+03:00&lt;/DateValue&gt;&lt;FieldName&gt;תאריך הבקשה&lt;/FieldName&gt;&lt;FieldDisplayString&gt;24/06/2018 12:00&lt;/FieldDisplayString&gt;&lt;FieldUsage&gt;1&lt;/FieldUsage&gt;&lt;FieldDataType&gt;2&lt;/FieldDataType&gt;&lt;/CustomFields&gt;&lt;CustomFields diffgr:id=&quot;CustomFields32&quot; msdata:rowOrder=&quot;12&quot; diffgr:hasChanges=&quot;modified&quot;&gt;&lt;DocID&gt;-7222754&lt;/DocID&gt;&lt;FieldID&gt;28&lt;/FieldID&gt;&lt;PrincipalID&gt;0&lt;/PrincipalID&gt;&lt;StringValue /&gt;&lt;FieldName&gt;רקע&lt;/FieldName&gt;&lt;FieldDisplayString /&gt;&lt;FieldUsage&gt;1&lt;/FieldUsage&gt;&lt;FieldDataType&gt;4&lt;/FieldDataType&gt;&lt;/CustomFields&gt;&lt;CustomFields diffgr:id=&quot;CustomFields33&quot; msdata:rowOrder=&quot;13&quot; diffgr:hasChanges=&quot;modified&quot;&gt;&lt;DocID&gt;-7222754&lt;/DocID&gt;&lt;FieldID&gt;29&lt;/FieldID&gt;&lt;PrincipalID&gt;0&lt;/PrincipalID&gt;&lt;StringValue /&gt;&lt;FieldName&gt;תיאור מהות ההתקשרות&lt;/FieldName&gt;&lt;FieldDisplayString /&gt;&lt;FieldUsage&gt;1&lt;/FieldUsage&gt;&lt;FieldDataType&gt;4&lt;/FieldDataType&gt;&lt;/CustomFields&gt;&lt;CustomFields diffgr:id=&quot;CustomFields34&quot; msdata:rowOrder=&quot;14&quot; diffgr:hasChanges=&quot;modified&quot;&gt;&lt;DocID&gt;-7222754&lt;/DocID&gt;&lt;FieldID&gt;27&lt;/FieldID&gt;&lt;PrincipalID&gt;0&lt;/PrincipalID&gt;&lt;StringValue /&gt;&lt;FieldName&gt;התקשרות קודמת בחופף לדוח מרכבה&lt;/FieldName&gt;&lt;FieldDisplayString /&gt;&lt;FieldUsage&gt;1&lt;/FieldUsage&gt;&lt;FieldDataType&gt;4&lt;/FieldDataType&gt;&lt;/CustomFields&gt;&lt;CustomFields diffgr:id=&quot;CustomFields35&quot; msdata:rowOrder=&quot;15&quot; diffgr:hasChanges=&quot;modified&quot;&gt;&lt;DocID&gt;-7222754&lt;/DocID&gt;&lt;FieldID&gt;25&lt;/FieldID&gt;&lt;PrincipalID&gt;0&lt;/PrincipalID&gt;&lt;StringValue /&gt;&lt;FieldName&gt;פירוט הבקשה&lt;/FieldName&gt;&lt;FieldDisplayString /&gt;&lt;FieldUsage&gt;1&lt;/FieldUsage&gt;&lt;FieldDataType&gt;4&lt;/FieldDataType&gt;&lt;/CustomFields&gt;&lt;CustomFields diffgr:id=&quot;CustomFields36&quot; msdata:rowOrder=&quot;16&quot; diffgr:hasChanges=&quot;modified&quot;&gt;&lt;DocID&gt;-7222754&lt;/DocID&gt;&lt;FieldID&gt;26&lt;/FieldID&gt;&lt;PrincipalID&gt;0&lt;/PrincipalID&gt;&lt;StringValue /&gt;&lt;FieldName&gt;פעילות שיוקית שאושרה בעבר לפי תאריכים&lt;/FieldName&gt;&lt;FieldDisplayString /&gt;&lt;FieldUsage&gt;1&lt;/FieldUsage&gt;&lt;FieldDataType&gt;4&lt;/FieldDataType&gt;&lt;/CustomFields&gt;&lt;CustomFields diffgr:id=&quot;CustomFields37&quot; msdata:rowOrder=&quot;17&quot;&gt;&lt;DocID&gt;-7222754&lt;/DocID&gt;&lt;FieldID&gt;37&lt;/FieldID&gt;&lt;PrincipalID&gt;0&lt;/PrincipalID&gt;&lt;StringValue&gt;[ABP_DocID]-ׁׁׁ[NUMERATOR]&lt;/StringValue&gt;&lt;FieldName&gt;frמספר הבקשה&lt;/FieldName&gt;&lt;FieldDisplayString&gt;[ABP_DocID]-ׁׁׁ[NUMERATOR]&lt;/FieldDisplayString&gt;&lt;FieldUsage&gt;1&lt;/FieldUsage&gt;&lt;FieldDataType&gt;4&lt;/FieldDataType&gt;&lt;/CustomFields&gt;&lt;CustomFields diffgr:id=&quot;CustomFields38&quot; msdata:rowOrder=&quot;18&quot; diffgr:hasChanges=&quot;modified&quot;&gt;&lt;DocID&gt;-7222754&lt;/DocID&gt;&lt;FieldID&gt;38&lt;/FieldID&gt;&lt;PrincipalID&gt;0&lt;/PrincipalID&gt;&lt;StringValue&gt; 7016  - 889&lt;/StringValue&gt;&lt;FieldName&gt;מספר הבקשה&lt;/FieldName&gt;&lt;FieldDisplayString&gt; 7016  - 889&lt;/FieldDisplayString&gt;&lt;FieldUsage&gt;1&lt;/FieldUsage&gt;&lt;FieldDataType&gt;4&lt;/FieldDataType&gt;&lt;/CustomFields&gt;&lt;/CDocDataSet&gt;&lt;diffgr:before&gt;&lt;Docs diffgr:id=&quot;Docs2&quot; msdata:rowOrder=&quot;0&quot; xmlns=&quot;http://tempuri.org/CDocDataSet.xsd&quot;&gt;&lt;DocID&gt;-7222754&lt;/DocID&gt;&lt;DocType&gt;2&lt;/DocType&gt;&lt;TStamp&gt;0&lt;/TStamp&gt;&lt;CreatedOn&gt;2021-03-14T12:34:59.116896+02:00&lt;/CreatedOn&gt;&lt;CreatedBy&gt;222&lt;/CreatedBy&gt;&lt;FromUser&gt;222&lt;/FromUser&gt;&lt;CreateByDelegate&gt;222&lt;/CreateByDelegate&gt;&lt;ModifiedOn&gt;2021-03-14T12:34:59.116896+02:00&lt;/ModifiedOn&gt;&lt;ModifiedBy&gt;222&lt;/ModifiedBy&gt;&lt;Subject /&gt;&lt;DescriptionText /&gt;&lt;DescriptionHTML /&gt;&lt;Reference&gt;bfd22b1f924d460d8ffb16c78c317f9a&lt;/Reference&gt;&lt;Priority&gt;2&lt;/Priority&gt;&lt;StartDate&gt;2021-03-14T12:34:59.116896+02:00&lt;/StartDate&gt;&lt;Status&gt;11&lt;/Status&gt;&lt;StatusDate&gt;2021-03-14T12:34:59.116896+02:00&lt;/StatusDate&gt;&lt;CustomTemplateID&gt;8&lt;/CustomTemplateID&gt;&lt;CustomTemplateName&gt;מסמך פניה לועדת מכרזים&lt;/CustomTemplateName&gt;&lt;MailOptionKey&gt;1&lt;/MailOptionKey&gt;&lt;DelegatePrivacy&gt;0&lt;/DelegatePrivacy&gt;&lt;UserDelegatePrivacy&gt;true&lt;/UserDelegatePrivacy&gt;&lt;AttachmentCount&gt;0&lt;/AttachmentCount&gt;&lt;MinutedBy&gt;222&lt;/MinutedBy&gt;&lt;EndDate&gt;9999-12-31T23:59:59.9999999+02:00&lt;/EndDate&gt;&lt;DecidedBy /&gt;&lt;DecidedOn&gt;2016-08-14T08:33:16.8054759+03:00&lt;/DecidedOn&gt;&lt;DueDate&gt;2021-03-14T12:34:59.116896+02:00&lt;/DueDate&gt;&lt;IsDirty&gt;false&lt;/IsDirty&gt;&lt;FolderID&gt;100&lt;/FolderID&gt;&lt;FolderName&gt;ActionBox&lt;/FolderName&gt;&lt;NotifyModified&gt;true&lt;/NotifyModified&gt;&lt;NotifyClosed&gt;true&lt;/NotifyClosed&gt;&lt;NotifyClosedByRecipients&gt;true&lt;/NotifyClosedByRecipients&gt;&lt;OwnerCanClose&gt;true&lt;/OwnerCanClose&gt;&lt;OwnerCanReject&gt;true&lt;/OwnerCanReject&gt;&lt;OwnerCanForward&gt;true&lt;/OwnerCanForward&gt;&lt;OwnerCanModifyCC&gt;true&lt;/OwnerCanModifyCC&gt;&lt;CcCanModifyCc&gt;true&lt;/CcCanModifyCc&gt;&lt;CanDelete&gt;false&lt;/CanDelete&gt;&lt;CanEdit&gt;true&lt;/CanEdit&gt;&lt;CanAddSub&gt;true&lt;/CanAddSub&gt;&lt;CanAddActivity&gt;true&lt;/CanAddActivity&gt;&lt;CanAddAttachment&gt;true&lt;/CanAddAttachment&gt;&lt;CanAddViewers&gt;true&lt;/CanAddViewers&gt;&lt;CanForward&gt;false&lt;/CanForward&gt;&lt;CanReject&gt;false&lt;/CanReject&gt;&lt;CanComplete&gt;false&lt;/CanComplete&gt;&lt;CanReopen&gt;false&lt;/CanReopen&gt;&lt;CanPublish&gt;true&lt;/CanPublish&gt;&lt;CanRestore&gt;false&lt;/CanRestore&gt;&lt;CanUnreject&gt;false&lt;/CanUnreject&gt;&lt;CanMoveToRecycle&gt;false&lt;/CanMoveToRecycle&gt;&lt;IsPrimary&gt;true&lt;/IsPrimary&gt;&lt;SendMailOptions&gt;1&lt;/SendMailOptions&gt;&lt;CanFreeze&gt;false&lt;/CanFreeze&gt;&lt;CanCancel&gt;false&lt;/CanCancel&gt;&lt;CanStart&gt;false&lt;/CanStart&gt;&lt;/Docs&gt;&lt;CustomFields diffgr:id=&quot;CustomFields20&quot; msdata:rowOrder=&quot;0&quot; xmlns=&quot;http://tempuri.org/CDocDataSet.xsd&quot;&gt;&lt;DocID&gt;-7222754&lt;/DocID&gt;&lt;FieldID&gt;34&lt;/FieldID&gt;&lt;PrincipalID&gt;0&lt;/PrincipalID&gt;&lt;DateValue&gt;2021-04-01T00:00:00+03:00&lt;/DateValue&gt;&lt;FieldName&gt;תחילת תקופת התקשרות&lt;/FieldName&gt;&lt;FieldDisplayString&gt;01/04/2021 00:00&lt;/FieldDisplayString&gt;&lt;FieldUsage&gt;1&lt;/FieldUsage&gt;&lt;FieldDataType&gt;2&lt;/FieldDataType&gt;&lt;/CustomFields&gt;&lt;CustomFields diffgr:id=&quot;CustomFields21&quot; msdata:rowOrder=&quot;1&quot; xmlns=&quot;http://tempuri.org/CDocDataSet.xsd&quot;&gt;&lt;DocID&gt;-7222754&lt;/DocID&gt;&lt;FieldID&gt;35&lt;/FieldID&gt;&lt;PrincipalID&gt;0&lt;/PrincipalID&gt;&lt;StringValue&gt;$53,900 = 179,322.40 ₪&lt;/StringValue&gt;&lt;FieldName&gt;היקף התקשרות (ש&quot;ח\$\€ יש להמיר לשקלים)&lt;/FieldName&gt;&lt;FieldDisplayString&gt;$53,900 = 179,322.40 ₪&lt;/FieldDisplayString&gt;&lt;FieldUsage&gt;1&lt;/FieldUsage&gt;&lt;FieldDataType&gt;4&lt;/FieldDataType&gt;&lt;/CustomFields&gt;&lt;CustomFields diffgr:id=&quot;CustomFields22&quot; msdata:rowOrder=&quot;2&quot; xmlns=&quot;http://tempuri.org/CDocDataSet.xsd&quot;&gt;&lt;DocID&gt;-7222754&lt;/DocID&gt;&lt;FieldID&gt;33&lt;/FieldID&gt;&lt;PrincipalID&gt;0&lt;/PrincipalID&gt;&lt;StringValue /&gt;&lt;FieldName&gt;סה&quot;כ עלות למשרד במט&quot;ח כולל סוג ושער המרה&lt;/FieldName&gt;&lt;FieldDisplayString /&gt;&lt;FieldUsage&gt;1&lt;/FieldUsage&gt;&lt;FieldDataType&gt;4&lt;/FieldDataType&gt;&lt;/CustomFields&gt;&lt;CustomFields diffgr:id=&quot;CustomFields23&quot; msdata:rowOrder=&quot;3&quot; xmlns=&quot;http://tempuri.org/CDocDataSet.xsd&quot;&gt;&lt;DocID&gt;-7222754&lt;/DocID&gt;&lt;FieldID&gt;32&lt;/FieldID&gt;&lt;PrincipalID&gt;0&lt;/PrincipalID&gt;&lt;StringValue&gt;ארה&quot;ב&lt;/StringValue&gt;&lt;FieldName&gt;מדינה&lt;/FieldName&gt;&lt;FieldDisplayString&gt;ארה&quot;ב&lt;/FieldDisplayString&gt;&lt;FieldUsage&gt;1&lt;/FieldUsage&gt;&lt;FieldDataType&gt;4&lt;/FieldDataType&gt;&lt;/CustomFields&gt;&lt;CustomFields diffgr:id=&quot;CustomFields24&quot; msdata:rowOrder=&quot;4&quot; xmlns=&quot;http://tempuri.org/CDocDataSet.xsd&quot;&gt;&lt;DocID&gt;-7222754&lt;/DocID&gt;&lt;FieldID&gt;39&lt;/FieldID&gt;&lt;PrincipalID&gt;0&lt;/PrincipalID&gt;&lt;StringValue&gt;Virtuoso&lt;/StringValue&gt;&lt;FieldName&gt;שם הספק&lt;/FieldName&gt;&lt;FieldDisplayString&gt;Virtuoso&lt;/FieldDisplayString&gt;&lt;FieldUsage&gt;1&lt;/FieldUsage&gt;&lt;FieldDataType&gt;4&lt;/FieldDataType&gt;&lt;/CustomFields&gt;&lt;CustomFields diffgr:id=&quot;CustomFields25&quot; msdata:rowOrder=&quot;5&quot; xmlns=&quot;http://tempuri.org/CDocDataSet.xsd&quot;&gt;&lt;DocID&gt;-7222754&lt;/DocID&gt;&lt;FieldID&gt;40&lt;/FieldID&gt;&lt;PrincipalID&gt;0&lt;/PrincipalID&gt;&lt;StringValue /&gt;&lt;FieldName&gt;מספר פנייה במנו&quot;ף&lt;/FieldName&gt;&lt;FieldDisplayString /&gt;&lt;FieldUsage&gt;2&lt;/FieldUsage&gt;&lt;FieldDataType&gt;4&lt;/FieldDataType&gt;&lt;/CustomFields&gt;&lt;CustomFields diffgr:id=&quot;CustomFields26&quot; msdata:rowOrder=&quot;6&quot; xmlns=&quot;http://tempuri.org/CDocDataSet.xsd&quot;&gt;&lt;DocID&gt;-7222754&lt;/DocID&gt;&lt;FieldID&gt;30&lt;/FieldID&gt;&lt;PrincipalID&gt;0&lt;/PrincipalID&gt;&lt;StringValue&gt;50049799&lt;/StringValue&gt;&lt;FieldName&gt;מספר ספק (ח&quot;פ)&lt;/FieldName&gt;&lt;FieldDisplayString&gt;50049799&lt;/FieldDisplayString&gt;&lt;FieldUsage&gt;1&lt;/FieldUsage&gt;&lt;FieldDataType&gt;4&lt;/FieldDataType&gt;&lt;/CustomFields&gt;&lt;CustomFields diffgr:id=&quot;CustomFields27&quot; msdata:rowOrder=&quot;7&quot; xmlns=&quot;http://tempuri.org/CDocDataSet.xsd&quot;&gt;&lt;DocID&gt;-7222754&lt;/DocID&gt;&lt;FieldID&gt;23&lt;/FieldID&gt;&lt;PrincipalID&gt;0&lt;/PrincipalID&gt;&lt;StringValue&gt;37031605&lt;/StringValue&gt;&lt;FieldName&gt;תקנה תקציבית&lt;/FieldName&gt;&lt;FieldDisplayString&gt;37031605&lt;/FieldDisplayString&gt;&lt;FieldUsage&gt;1&lt;/FieldUsage&gt;&lt;FieldDataType&gt;4&lt;/FieldDataType&gt;&lt;/CustomFields&gt;&lt;CustomFields diffgr:id=&quot;CustomFields28&quot; msdata:rowOrder=&quot;8&quot; xmlns=&quot;http://tempuri.org/CDocDataSet.xsd&quot;&gt;&lt;DocID&gt;-7222754&lt;/DocID&gt;&lt;FieldID&gt;24&lt;/FieldID&gt;&lt;PrincipalID&gt;0&lt;/PrincipalID&gt;&lt;IntValue&gt;59&lt;/IntValue&gt;&lt;FieldName&gt;יחידה מזמינה&lt;/FieldName&gt;&lt;FieldDisplayString&gt;מינהל השיווק&lt;/FieldDisplayString&gt;&lt;FieldUsage&gt;1&lt;/FieldUsage&gt;&lt;FieldDataType&gt;5&lt;/FieldDataType&gt;&lt;/CustomFields&gt;&lt;CustomFields diffgr:id=&quot;CustomFields29&quot; msdata:rowOrder=&quot;9&quot; xmlns=&quot;http://tempuri.org/CDocDataSet.xsd&quot;&gt;&lt;DocID&gt;-7222754&lt;/DocID&gt;&lt;FieldID&gt;22&lt;/FieldID&gt;&lt;PrincipalID&gt;0&lt;/PrincipalID&gt;&lt;DateValue&gt;2021-12-31T00:00:00+02:00&lt;/DateValue&gt;&lt;FieldName&gt;סוף תקופת התקשרות&lt;/FieldName&gt;&lt;FieldDisplayString&gt;31/12/2021 00:00&lt;/FieldDisplayString&gt;&lt;FieldUsage&gt;1&lt;/FieldUsage&gt;&lt;FieldDataType&gt;2&lt;/FieldDataType&gt;&lt;/CustomFields&gt;&lt;CustomFields diffgr:id=&quot;CustomFields30&quot; msdata:rowOrder=&quot;10&quot; xmlns=&quot;http://tempuri.org/CDocDataSet.xsd&quot;&gt;&lt;DocID&gt;-7222754&lt;/DocID&gt;&lt;FieldID&gt;20&lt;/FieldID&gt;&lt;PrincipalID&gt;0&lt;/PrincipalID&gt;&lt;IntValue&gt;46&lt;/IntValue&gt;&lt;FieldName&gt;סטטוס הבקשה להגשה&lt;/FieldName&gt;&lt;FieldDisplayString&gt;לא מאושר&lt;/FieldDisplayString&gt;&lt;FieldUsage&gt;2&lt;/FieldUsage&gt;&lt;FieldDataType&gt;5&lt;/FieldDataType&gt;&lt;/CustomFields&gt;&lt;CustomFields diffgr:id=&quot;CustomFields31&quot; msdata:rowOrder=&quot;11&quot; xmlns=&quot;http://tempuri.org/CDocDataSet.xsd&quot;&gt;&lt;DocID&gt;-7222754&lt;/DocID&gt;&lt;FieldID&gt;21&lt;/FieldID&gt;&lt;PrincipalID&gt;0&lt;/PrincipalID&gt;&lt;DateValue&gt;2018-06-24T00:00:00+03:00&lt;/DateValue&gt;&lt;FieldName&gt;תאריך הבקשה&lt;/FieldName&gt;&lt;FieldDisplayString&gt;24/06/2018 00:00&lt;/FieldDisplayString&gt;&lt;FieldUsage&gt;1&lt;/FieldUsage&gt;&lt;FieldDataType&gt;2&lt;/FieldDataType&gt;&lt;/CustomFields&gt;&lt;CustomFields diffgr:id=&quot;CustomFields32&quot; msdata:rowOrder=&quot;12&quot; xmlns=&quot;http://tempuri.org/CDocDataSet.xsd&quot;&gt;&lt;DocID&gt;-7222754&lt;/DocID&gt;&lt;FieldID&gt;28&lt;/FieldID&gt;&lt;PrincipalID&gt;0&lt;/PrincipalID&gt;&lt;StringValue /&gt;&lt;FieldName&gt;רקע&lt;/FieldName&gt;&lt;FieldDisplayString /&gt;&lt;FieldUsage&gt;1&lt;/FieldUsage&gt;&lt;FieldDataType&gt;4&lt;/FieldDataType&gt;&lt;/CustomFields&gt;&lt;CustomFields diffgr:id=&quot;CustomFields33&quot; msdata:rowOrder=&quot;13&quot; xmlns=&quot;http://tempuri.org/CDocDataSet.xsd&quot;&gt;&lt;DocID&gt;-7222754&lt;/DocID&gt;&lt;FieldID&gt;29&lt;/FieldID&gt;&lt;PrincipalID&gt;0&lt;/PrincipalID&gt;&lt;StringValue /&gt;&lt;FieldName&gt;תיאור מהות ההתקשרות&lt;/FieldName&gt;&lt;FieldDisplayString /&gt;&lt;FieldUsage&gt;1&lt;/FieldUsage&gt;&lt;FieldDataType&gt;4&lt;/FieldDataType&gt;&lt;/CustomFields&gt;&lt;CustomFields diffgr:id=&quot;CustomFields34&quot; msdata:rowOrder=&quot;14&quot; xmlns=&quot;http://tempuri.org/CDocDataSet.xsd&quot;&gt;&lt;DocID&gt;-7222754&lt;/DocID&gt;&lt;FieldID&gt;27&lt;/FieldID&gt;&lt;PrincipalID&gt;0&lt;/PrincipalID&gt;&lt;StringValue /&gt;&lt;FieldName&gt;התקשרות קודמת בחופף לדוח מרכבה&lt;/FieldName&gt;&lt;FieldDisplayString /&gt;&lt;FieldUsage&gt;1&lt;/FieldUsage&gt;&lt;FieldDataType&gt;4&lt;/FieldDataType&gt;&lt;/CustomFields&gt;&lt;CustomFields diffgr:id=&quot;CustomFields35&quot; msdata:rowOrder=&quot;15&quot; xmlns=&quot;http://tempuri.org/CDocDataSet.xsd&quot;&gt;&lt;DocID&gt;-7222754&lt;/DocID&gt;&lt;FieldID&gt;25&lt;/FieldID&gt;&lt;PrincipalID&gt;0&lt;/PrincipalID&gt;&lt;StringValue /&gt;&lt;FieldName&gt;פירוט הבקשה&lt;/FieldName&gt;&lt;FieldDisplayString /&gt;&lt;FieldUsage&gt;1&lt;/FieldUsage&gt;&lt;FieldDataType&gt;4&lt;/FieldDataType&gt;&lt;/CustomFields&gt;&lt;CustomFields diffgr:id=&quot;CustomFields36&quot; msdata:rowOrder=&quot;16&quot; xmlns=&quot;http://tempuri.org/CDocDataSet.xsd&quot;&gt;&lt;DocID&gt;-7222754&lt;/DocID&gt;&lt;FieldID&gt;26&lt;/FieldID&gt;&lt;PrincipalID&gt;0&lt;/PrincipalID&gt;&lt;StringValue /&gt;&lt;FieldName&gt;פעילות שיוקית שאושרה בעבר לפי תאריכים&lt;/FieldName&gt;&lt;FieldDisplayString /&gt;&lt;FieldUsage&gt;1&lt;/FieldUsage&gt;&lt;FieldDataType&gt;4&lt;/FieldDataType&gt;&lt;/CustomFields&gt;&lt;CustomFields diffgr:id=&quot;CustomFields38&quot; msdata:rowOrder=&quot;18&quot; xmlns=&quot;http://tempuri.org/CDocDataSet.xsd&quot;&gt;&lt;DocID&gt;-7222754&lt;/DocID&gt;&lt;FieldID&gt;38&lt;/FieldID&gt;&lt;PrincipalID&gt;0&lt;/PrincipalID&gt;&lt;StringValue&gt; 7016  - 889&lt;/StringValue&gt;&lt;FieldName&gt;מספר הבקשה&lt;/FieldName&gt;&lt;FieldDisplayString&gt; 7016  - 889&lt;/FieldDisplayString&gt;&lt;FieldUsage&gt;1&lt;/FieldUsage&gt;&lt;FieldDataType&gt;4&lt;/FieldDataType&gt;&lt;/CustomFields&gt;&lt;/diffgr:before&gt;&lt;/diffgr:diffgram&gt;]]&gt;&lt;Status&gt;1&lt;/Status&gt;&lt;FormatPath&gt;כותרת&lt;/FormatPath&gt;&lt;RenderingRequired&gt;False&lt;/RenderingRequired&gt;&lt;/DocumentItem&gt;"/>
    <w:docVar w:name="LastSavedUser" w:val="222"/>
    <w:docVar w:name="PublishType" w:val="0"/>
  </w:docVars>
  <w:rsids>
    <w:rsidRoot w:val="004922E2"/>
    <w:rsid w:val="00006CB8"/>
    <w:rsid w:val="00086669"/>
    <w:rsid w:val="00095504"/>
    <w:rsid w:val="000A27A9"/>
    <w:rsid w:val="000A4C9D"/>
    <w:rsid w:val="000C45D6"/>
    <w:rsid w:val="000E1743"/>
    <w:rsid w:val="00143D9D"/>
    <w:rsid w:val="00163D2C"/>
    <w:rsid w:val="00170167"/>
    <w:rsid w:val="00175B12"/>
    <w:rsid w:val="001867EB"/>
    <w:rsid w:val="0019747D"/>
    <w:rsid w:val="001B727F"/>
    <w:rsid w:val="001D2CF9"/>
    <w:rsid w:val="001E5552"/>
    <w:rsid w:val="001F3AA6"/>
    <w:rsid w:val="00233612"/>
    <w:rsid w:val="00245BD5"/>
    <w:rsid w:val="0024707D"/>
    <w:rsid w:val="00256B57"/>
    <w:rsid w:val="002B6AAC"/>
    <w:rsid w:val="002C2F38"/>
    <w:rsid w:val="002D1C2B"/>
    <w:rsid w:val="002D3451"/>
    <w:rsid w:val="002E4174"/>
    <w:rsid w:val="002E6FC7"/>
    <w:rsid w:val="00306F7B"/>
    <w:rsid w:val="00314227"/>
    <w:rsid w:val="003603E8"/>
    <w:rsid w:val="003615EE"/>
    <w:rsid w:val="00370C3F"/>
    <w:rsid w:val="00375FFC"/>
    <w:rsid w:val="00380EA7"/>
    <w:rsid w:val="00392E5C"/>
    <w:rsid w:val="003B60C5"/>
    <w:rsid w:val="003D4137"/>
    <w:rsid w:val="003E4986"/>
    <w:rsid w:val="003F4A4C"/>
    <w:rsid w:val="0044122A"/>
    <w:rsid w:val="004624F3"/>
    <w:rsid w:val="00474355"/>
    <w:rsid w:val="004878F6"/>
    <w:rsid w:val="004922E2"/>
    <w:rsid w:val="00495B37"/>
    <w:rsid w:val="004B7345"/>
    <w:rsid w:val="004D237A"/>
    <w:rsid w:val="0050396C"/>
    <w:rsid w:val="0050491E"/>
    <w:rsid w:val="00515A0E"/>
    <w:rsid w:val="0052429D"/>
    <w:rsid w:val="005466D5"/>
    <w:rsid w:val="005C10C8"/>
    <w:rsid w:val="005C3533"/>
    <w:rsid w:val="005C46E9"/>
    <w:rsid w:val="00604073"/>
    <w:rsid w:val="00657CA0"/>
    <w:rsid w:val="0066062F"/>
    <w:rsid w:val="006A4789"/>
    <w:rsid w:val="006A687A"/>
    <w:rsid w:val="006B5A2D"/>
    <w:rsid w:val="006B7C96"/>
    <w:rsid w:val="006D5C5F"/>
    <w:rsid w:val="007035A7"/>
    <w:rsid w:val="0071035B"/>
    <w:rsid w:val="00721658"/>
    <w:rsid w:val="00737691"/>
    <w:rsid w:val="00744308"/>
    <w:rsid w:val="007504DE"/>
    <w:rsid w:val="007627AF"/>
    <w:rsid w:val="00772FFC"/>
    <w:rsid w:val="00776D2F"/>
    <w:rsid w:val="00781C12"/>
    <w:rsid w:val="007A5DB4"/>
    <w:rsid w:val="007D1A65"/>
    <w:rsid w:val="007F7CA5"/>
    <w:rsid w:val="008363FD"/>
    <w:rsid w:val="00887567"/>
    <w:rsid w:val="008A0B21"/>
    <w:rsid w:val="008C347C"/>
    <w:rsid w:val="008D48F4"/>
    <w:rsid w:val="008F1630"/>
    <w:rsid w:val="009007BB"/>
    <w:rsid w:val="009056E7"/>
    <w:rsid w:val="00953762"/>
    <w:rsid w:val="009627C4"/>
    <w:rsid w:val="00967033"/>
    <w:rsid w:val="00980A76"/>
    <w:rsid w:val="0098716E"/>
    <w:rsid w:val="009962B6"/>
    <w:rsid w:val="009C24E7"/>
    <w:rsid w:val="009D0347"/>
    <w:rsid w:val="009E31B8"/>
    <w:rsid w:val="009F05BB"/>
    <w:rsid w:val="009F376B"/>
    <w:rsid w:val="009F6304"/>
    <w:rsid w:val="00A30168"/>
    <w:rsid w:val="00A31CDC"/>
    <w:rsid w:val="00A37D10"/>
    <w:rsid w:val="00A4422F"/>
    <w:rsid w:val="00A6532E"/>
    <w:rsid w:val="00A6713A"/>
    <w:rsid w:val="00A72ACA"/>
    <w:rsid w:val="00A87A25"/>
    <w:rsid w:val="00AC1E4B"/>
    <w:rsid w:val="00AD7D02"/>
    <w:rsid w:val="00AE1AD1"/>
    <w:rsid w:val="00AF3BB6"/>
    <w:rsid w:val="00B537DC"/>
    <w:rsid w:val="00B54BE7"/>
    <w:rsid w:val="00B7371C"/>
    <w:rsid w:val="00B854C2"/>
    <w:rsid w:val="00BC4E8E"/>
    <w:rsid w:val="00BF7EA0"/>
    <w:rsid w:val="00C25EE7"/>
    <w:rsid w:val="00C52E85"/>
    <w:rsid w:val="00C754CF"/>
    <w:rsid w:val="00C87064"/>
    <w:rsid w:val="00CB0747"/>
    <w:rsid w:val="00CB4F78"/>
    <w:rsid w:val="00CC4F1B"/>
    <w:rsid w:val="00CE335B"/>
    <w:rsid w:val="00D042C1"/>
    <w:rsid w:val="00D112AD"/>
    <w:rsid w:val="00D2030E"/>
    <w:rsid w:val="00DB179F"/>
    <w:rsid w:val="00DB51EB"/>
    <w:rsid w:val="00DE3BF3"/>
    <w:rsid w:val="00DF2A82"/>
    <w:rsid w:val="00DF792C"/>
    <w:rsid w:val="00E05ECF"/>
    <w:rsid w:val="00E5132C"/>
    <w:rsid w:val="00E561E3"/>
    <w:rsid w:val="00E65334"/>
    <w:rsid w:val="00E727C6"/>
    <w:rsid w:val="00E80A37"/>
    <w:rsid w:val="00E85A1A"/>
    <w:rsid w:val="00EC3BFA"/>
    <w:rsid w:val="00ED502C"/>
    <w:rsid w:val="00ED6D5C"/>
    <w:rsid w:val="00EE24CF"/>
    <w:rsid w:val="00EE43E5"/>
    <w:rsid w:val="00EF6F9F"/>
    <w:rsid w:val="00F0620D"/>
    <w:rsid w:val="00F1474B"/>
    <w:rsid w:val="00F35A96"/>
    <w:rsid w:val="00F53075"/>
    <w:rsid w:val="00F5735C"/>
    <w:rsid w:val="00F6611C"/>
    <w:rsid w:val="00F831CB"/>
    <w:rsid w:val="00FA4806"/>
    <w:rsid w:val="00FA49DD"/>
    <w:rsid w:val="00FA6BB5"/>
    <w:rsid w:val="00FB0529"/>
    <w:rsid w:val="00FC6D2F"/>
    <w:rsid w:val="00FD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8A44E55"/>
  <w15:chartTrackingRefBased/>
  <w15:docId w15:val="{165C9D10-F43B-499E-9539-C9A98536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EB"/>
    <w:pPr>
      <w:overflowPunct w:val="0"/>
      <w:autoSpaceDE w:val="0"/>
      <w:autoSpaceDN w:val="0"/>
      <w:bidi/>
      <w:adjustRightInd w:val="0"/>
      <w:textAlignment w:val="baseline"/>
    </w:pPr>
    <w:rPr>
      <w:rFonts w:cs="Monotype Hadassah"/>
      <w:color w:val="800000"/>
      <w:sz w:val="22"/>
      <w:szCs w:val="2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396C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50396C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515A0E"/>
    <w:rPr>
      <w:rFonts w:cs="Times New Roman"/>
      <w:color w:val="0000FF"/>
      <w:u w:val="single"/>
    </w:rPr>
  </w:style>
  <w:style w:type="table" w:styleId="a6">
    <w:name w:val="Table Grid"/>
    <w:basedOn w:val="a1"/>
    <w:rsid w:val="009F05BB"/>
    <w:pPr>
      <w:overflowPunct w:val="0"/>
      <w:autoSpaceDE w:val="0"/>
      <w:autoSpaceDN w:val="0"/>
      <w:bidi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30168"/>
    <w:pPr>
      <w:ind w:left="720"/>
    </w:pPr>
  </w:style>
  <w:style w:type="character" w:customStyle="1" w:styleId="a5">
    <w:name w:val="כותרת תחתונה תו"/>
    <w:link w:val="a4"/>
    <w:uiPriority w:val="99"/>
    <w:rsid w:val="001B727F"/>
    <w:rPr>
      <w:rFonts w:cs="Monotype Hadassah"/>
      <w:color w:val="800000"/>
      <w:sz w:val="22"/>
      <w:szCs w:val="22"/>
      <w:lang w:eastAsia="he-IL"/>
    </w:rPr>
  </w:style>
  <w:style w:type="paragraph" w:customStyle="1" w:styleId="a8">
    <w:name w:val="הנחיות"/>
    <w:basedOn w:val="a"/>
    <w:link w:val="Char"/>
    <w:qFormat/>
    <w:rsid w:val="009627C4"/>
    <w:pPr>
      <w:overflowPunct/>
      <w:autoSpaceDE/>
      <w:autoSpaceDN/>
      <w:adjustRightInd/>
      <w:spacing w:after="120"/>
      <w:textAlignment w:val="auto"/>
    </w:pPr>
    <w:rPr>
      <w:rFonts w:ascii="Arial" w:hAnsi="Arial" w:cs="Arial"/>
      <w:b/>
      <w:color w:val="595959"/>
      <w:sz w:val="18"/>
      <w:szCs w:val="18"/>
    </w:rPr>
  </w:style>
  <w:style w:type="character" w:customStyle="1" w:styleId="Char">
    <w:name w:val="הנחיות Char"/>
    <w:link w:val="a8"/>
    <w:rsid w:val="009627C4"/>
    <w:rPr>
      <w:rFonts w:ascii="Arial" w:hAnsi="Arial" w:cs="Arial"/>
      <w:b/>
      <w:color w:val="595959"/>
      <w:sz w:val="18"/>
      <w:szCs w:val="18"/>
      <w:lang w:eastAsia="he-IL"/>
    </w:rPr>
  </w:style>
  <w:style w:type="paragraph" w:customStyle="1" w:styleId="a9">
    <w:name w:val="כותרת"/>
    <w:basedOn w:val="a"/>
    <w:link w:val="Char0"/>
    <w:qFormat/>
    <w:rsid w:val="009627C4"/>
    <w:pPr>
      <w:overflowPunct/>
      <w:autoSpaceDE/>
      <w:autoSpaceDN/>
      <w:adjustRightInd/>
      <w:spacing w:before="240" w:after="120"/>
      <w:ind w:left="-142"/>
      <w:textAlignment w:val="auto"/>
    </w:pPr>
    <w:rPr>
      <w:rFonts w:ascii="Arial" w:hAnsi="Arial" w:cs="Arial"/>
      <w:bCs/>
      <w:color w:val="auto"/>
    </w:rPr>
  </w:style>
  <w:style w:type="character" w:customStyle="1" w:styleId="Char0">
    <w:name w:val="כותרת Char"/>
    <w:link w:val="a9"/>
    <w:rsid w:val="009627C4"/>
    <w:rPr>
      <w:rFonts w:ascii="Arial" w:hAnsi="Arial" w:cs="Arial"/>
      <w:bCs/>
      <w:sz w:val="22"/>
      <w:szCs w:val="22"/>
      <w:lang w:eastAsia="he-IL"/>
    </w:rPr>
  </w:style>
  <w:style w:type="paragraph" w:styleId="aa">
    <w:name w:val="Balloon Text"/>
    <w:basedOn w:val="a"/>
    <w:link w:val="ab"/>
    <w:rsid w:val="0024707D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rsid w:val="0024707D"/>
    <w:rPr>
      <w:rFonts w:ascii="Tahoma" w:hAnsi="Tahoma" w:cs="Tahoma"/>
      <w:color w:val="800000"/>
      <w:sz w:val="18"/>
      <w:szCs w:val="18"/>
      <w:lang w:eastAsia="he-IL"/>
    </w:rPr>
  </w:style>
  <w:style w:type="paragraph" w:styleId="NormalWeb">
    <w:name w:val="Normal (Web)"/>
    <w:basedOn w:val="a"/>
    <w:uiPriority w:val="99"/>
    <w:unhideWhenUsed/>
    <w:rsid w:val="004922E2"/>
    <w:pPr>
      <w:overflowPunct/>
      <w:autoSpaceDE/>
      <w:autoSpaceDN/>
      <w:bidi w:val="0"/>
      <w:adjustRightInd/>
      <w:spacing w:before="100" w:beforeAutospacing="1" w:after="100" w:afterAutospacing="1"/>
      <w:textAlignment w:val="auto"/>
    </w:pPr>
    <w:rPr>
      <w:rFonts w:cs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ourism.gov.il" TargetMode="External"/><Relationship Id="rId2" Type="http://schemas.openxmlformats.org/officeDocument/2006/relationships/hyperlink" Target="mailto:odely@tourism.gov.il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tourism.gov.il" TargetMode="External"/><Relationship Id="rId4" Type="http://schemas.openxmlformats.org/officeDocument/2006/relationships/hyperlink" Target="mailto:odely@tourism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michraz\AppData\Local\Temp\tmp2C0A.tmp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3F580-867A-4C7F-9D0C-8E5C8AA0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tmp2C0A.tmp.dot</Template>
  <TotalTime>139</TotalTime>
  <Pages>2</Pages>
  <Words>603</Words>
  <Characters>3016</Characters>
  <Application>Microsoft Office Word</Application>
  <DocSecurity>8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Tourism</Company>
  <LinksUpToDate>false</LinksUpToDate>
  <CharactersWithSpaces>3612</CharactersWithSpaces>
  <SharedDoc>false</SharedDoc>
  <HLinks>
    <vt:vector size="12" baseType="variant">
      <vt:variant>
        <vt:i4>7929917</vt:i4>
      </vt:variant>
      <vt:variant>
        <vt:i4>3</vt:i4>
      </vt:variant>
      <vt:variant>
        <vt:i4>0</vt:i4>
      </vt:variant>
      <vt:variant>
        <vt:i4>5</vt:i4>
      </vt:variant>
      <vt:variant>
        <vt:lpwstr>http://www.tourism.gov.il/</vt:lpwstr>
      </vt:variant>
      <vt:variant>
        <vt:lpwstr/>
      </vt:variant>
      <vt:variant>
        <vt:i4>2818139</vt:i4>
      </vt:variant>
      <vt:variant>
        <vt:i4>0</vt:i4>
      </vt:variant>
      <vt:variant>
        <vt:i4>0</vt:i4>
      </vt:variant>
      <vt:variant>
        <vt:i4>5</vt:i4>
      </vt:variant>
      <vt:variant>
        <vt:lpwstr>mailto:dianak@tourism.gov.il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חרש לאה</dc:creator>
  <cp:keywords/>
  <cp:lastModifiedBy>חרש לאה</cp:lastModifiedBy>
  <cp:revision>15</cp:revision>
  <cp:lastPrinted>2016-09-21T09:41:00Z</cp:lastPrinted>
  <dcterms:created xsi:type="dcterms:W3CDTF">2021-03-17T09:21:00Z</dcterms:created>
  <dcterms:modified xsi:type="dcterms:W3CDTF">2021-04-05T07:22:00Z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-823841843</vt:i4>
  </property>
</Properties>
</file>