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B179F" w:rsidRDefault="004624F3" w:rsidP="00DB179F">
      <w:pPr>
        <w:jc w:val="both"/>
        <w:rPr>
          <w:rtl/>
        </w:rPr>
      </w:pPr>
      <w:r>
        <w:rPr>
          <w:rtl/>
        </w:rPr>
        <w:tab/>
      </w:r>
      <w:permStart w:id="2065443174" w:edGrp="everyone"/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>
        <w:rPr>
          <w:rtl/>
        </w:rPr>
        <w:fldChar w:fldCharType="begin"/>
      </w:r>
      <w:r>
        <w:rPr>
          <w:rtl/>
        </w:rPr>
        <w:instrText xml:space="preserve"> </w:instrText>
      </w:r>
      <w:r>
        <w:rPr>
          <w:rFonts w:hint="cs"/>
        </w:rPr>
        <w:instrText>DATE</w:instrText>
      </w:r>
      <w:r>
        <w:rPr>
          <w:rFonts w:hint="cs"/>
          <w:rtl/>
        </w:rPr>
        <w:instrText xml:space="preserve"> \@ "</w:instrText>
      </w:r>
      <w:r>
        <w:rPr>
          <w:rFonts w:hint="cs"/>
        </w:rPr>
        <w:instrText>dd/MM/yyyy</w:instrText>
      </w:r>
      <w:r>
        <w:rPr>
          <w:rFonts w:hint="cs"/>
          <w:rtl/>
        </w:rPr>
        <w:instrText>"</w:instrText>
      </w:r>
      <w:r>
        <w:rPr>
          <w:rtl/>
        </w:rPr>
        <w:instrText xml:space="preserve"> </w:instrText>
      </w:r>
      <w:r>
        <w:rPr>
          <w:rtl/>
        </w:rPr>
        <w:fldChar w:fldCharType="separate"/>
      </w:r>
      <w:ins w:id="0" w:author="חרש לאה" w:date="2021-04-05T10:22:00Z">
        <w:r w:rsidR="00256B57">
          <w:rPr>
            <w:noProof/>
            <w:rtl/>
          </w:rPr>
          <w:t>‏05/04/2021</w:t>
        </w:r>
      </w:ins>
      <w:del w:id="1" w:author="חרש לאה" w:date="2021-04-05T10:22:00Z">
        <w:r w:rsidR="007627AF" w:rsidDel="00256B57">
          <w:rPr>
            <w:noProof/>
            <w:rtl/>
          </w:rPr>
          <w:delText>‏24/03/2021</w:delText>
        </w:r>
      </w:del>
      <w:r>
        <w:rPr>
          <w:rtl/>
        </w:rPr>
        <w:fldChar w:fldCharType="end"/>
      </w:r>
    </w:p>
    <w:p w:rsidR="00E80A37" w:rsidRDefault="00E80A37" w:rsidP="00DB179F">
      <w:pPr>
        <w:jc w:val="both"/>
      </w:pP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>
        <w:rPr>
          <w:rtl/>
        </w:rPr>
        <w:fldChar w:fldCharType="begin"/>
      </w:r>
      <w:r>
        <w:rPr>
          <w:rtl/>
        </w:rPr>
        <w:instrText xml:space="preserve"> </w:instrText>
      </w:r>
      <w:r>
        <w:rPr>
          <w:rFonts w:hint="cs"/>
        </w:rPr>
        <w:instrText>DATE</w:instrText>
      </w:r>
      <w:r>
        <w:rPr>
          <w:rFonts w:hint="cs"/>
          <w:rtl/>
        </w:rPr>
        <w:instrText xml:space="preserve"> \@ "</w:instrText>
      </w:r>
      <w:r>
        <w:rPr>
          <w:rFonts w:hint="cs"/>
        </w:rPr>
        <w:instrText>dd/MM/yyyy" \h</w:instrText>
      </w:r>
      <w:r>
        <w:rPr>
          <w:rtl/>
        </w:rPr>
        <w:instrText xml:space="preserve"> </w:instrText>
      </w:r>
      <w:r>
        <w:rPr>
          <w:rtl/>
        </w:rPr>
        <w:fldChar w:fldCharType="separate"/>
      </w:r>
      <w:ins w:id="2" w:author="חרש לאה" w:date="2021-04-05T10:22:00Z">
        <w:r w:rsidR="00256B57">
          <w:rPr>
            <w:noProof/>
            <w:rtl/>
          </w:rPr>
          <w:t>‏כ"ג/ניסן/תשפ"א</w:t>
        </w:r>
      </w:ins>
      <w:del w:id="3" w:author="חרש לאה" w:date="2021-04-05T10:22:00Z">
        <w:r w:rsidR="007627AF" w:rsidDel="00256B57">
          <w:rPr>
            <w:noProof/>
            <w:rtl/>
          </w:rPr>
          <w:delText>‏י"א/ניסן/תשפ"א</w:delText>
        </w:r>
      </w:del>
      <w:r>
        <w:rPr>
          <w:rtl/>
        </w:rPr>
        <w:fldChar w:fldCharType="end"/>
      </w:r>
    </w:p>
    <w:p w:rsidR="00DB179F" w:rsidRDefault="006D5C5F" w:rsidP="00256B57">
      <w:pPr>
        <w:jc w:val="center"/>
        <w:rPr>
          <w:rFonts w:cs="David"/>
          <w:b/>
          <w:bCs/>
          <w:color w:val="000000"/>
          <w:sz w:val="26"/>
          <w:szCs w:val="26"/>
          <w:u w:val="double"/>
          <w:rtl/>
        </w:rPr>
      </w:pPr>
      <w:r>
        <w:rPr>
          <w:rFonts w:cs="David"/>
          <w:b/>
          <w:bCs/>
          <w:color w:val="000000"/>
          <w:sz w:val="26"/>
          <w:szCs w:val="26"/>
          <w:u w:val="double"/>
          <w:rtl/>
        </w:rPr>
        <w:t xml:space="preserve">פרוטוקול ועדת מכרזים </w:t>
      </w:r>
      <w:r w:rsidR="00256B57">
        <w:rPr>
          <w:rFonts w:cs="David" w:hint="cs"/>
          <w:b/>
          <w:bCs/>
          <w:color w:val="000000"/>
          <w:sz w:val="26"/>
          <w:szCs w:val="26"/>
          <w:u w:val="double"/>
          <w:rtl/>
        </w:rPr>
        <w:t>מיום 24/3/21</w:t>
      </w:r>
      <w:bookmarkStart w:id="4" w:name="_GoBack"/>
      <w:bookmarkEnd w:id="4"/>
    </w:p>
    <w:p w:rsidR="00DB179F" w:rsidRPr="0057778A" w:rsidRDefault="00DB179F" w:rsidP="00DB179F">
      <w:pPr>
        <w:spacing w:before="120" w:after="60"/>
        <w:rPr>
          <w:rFonts w:ascii="Arial" w:hAnsi="Arial" w:cs="David"/>
          <w:b/>
          <w:bCs/>
          <w:sz w:val="20"/>
          <w:szCs w:val="20"/>
        </w:rPr>
      </w:pPr>
      <w:r w:rsidRPr="0057778A">
        <w:rPr>
          <w:rFonts w:ascii="Arial" w:hAnsi="Arial" w:cs="David"/>
          <w:b/>
          <w:bCs/>
          <w:sz w:val="20"/>
          <w:szCs w:val="20"/>
          <w:rtl/>
        </w:rPr>
        <w:t xml:space="preserve">חברי </w:t>
      </w:r>
      <w:r w:rsidRPr="0057778A">
        <w:rPr>
          <w:rFonts w:ascii="Arial" w:hAnsi="Arial" w:cs="David" w:hint="cs"/>
          <w:b/>
          <w:bCs/>
          <w:sz w:val="20"/>
          <w:szCs w:val="20"/>
          <w:rtl/>
        </w:rPr>
        <w:t>ו</w:t>
      </w:r>
      <w:r w:rsidRPr="0057778A">
        <w:rPr>
          <w:rFonts w:ascii="Arial" w:hAnsi="Arial" w:cs="David"/>
          <w:b/>
          <w:bCs/>
          <w:sz w:val="20"/>
          <w:szCs w:val="20"/>
          <w:rtl/>
        </w:rPr>
        <w:t>עדה נוכחים</w:t>
      </w:r>
    </w:p>
    <w:tbl>
      <w:tblPr>
        <w:bidiVisual/>
        <w:tblW w:w="9600" w:type="dxa"/>
        <w:tblInd w:w="-3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75"/>
        <w:gridCol w:w="1431"/>
        <w:gridCol w:w="3578"/>
        <w:gridCol w:w="2016"/>
      </w:tblGrid>
      <w:tr w:rsidR="00DB179F" w:rsidRPr="000A7734" w:rsidTr="00FA4806">
        <w:trPr>
          <w:trHeight w:val="227"/>
        </w:trPr>
        <w:tc>
          <w:tcPr>
            <w:tcW w:w="2575" w:type="dxa"/>
            <w:shd w:val="clear" w:color="auto" w:fill="EEECE1"/>
          </w:tcPr>
          <w:p w:rsidR="00DB179F" w:rsidRPr="000A7734" w:rsidRDefault="00DB179F" w:rsidP="00DF792C">
            <w:pPr>
              <w:rPr>
                <w:rFonts w:ascii="Arial" w:hAnsi="Arial" w:cs="David"/>
                <w:bCs/>
                <w:sz w:val="20"/>
                <w:szCs w:val="20"/>
                <w:rtl/>
              </w:rPr>
            </w:pPr>
            <w:r w:rsidRPr="000A7734">
              <w:rPr>
                <w:rFonts w:ascii="Arial" w:hAnsi="Arial" w:cs="David" w:hint="cs"/>
                <w:bCs/>
                <w:sz w:val="20"/>
                <w:szCs w:val="20"/>
                <w:rtl/>
              </w:rPr>
              <w:t>שם פרטי ושם משפחה</w:t>
            </w:r>
          </w:p>
        </w:tc>
        <w:tc>
          <w:tcPr>
            <w:tcW w:w="1431" w:type="dxa"/>
            <w:tcBorders>
              <w:bottom w:val="single" w:sz="4" w:space="0" w:color="auto"/>
            </w:tcBorders>
            <w:shd w:val="clear" w:color="auto" w:fill="EEECE1"/>
          </w:tcPr>
          <w:p w:rsidR="00DB179F" w:rsidRPr="000A7734" w:rsidRDefault="00DB179F" w:rsidP="00DF792C">
            <w:pPr>
              <w:rPr>
                <w:rFonts w:ascii="Arial" w:hAnsi="Arial" w:cs="David"/>
                <w:bCs/>
                <w:sz w:val="20"/>
                <w:szCs w:val="20"/>
                <w:rtl/>
              </w:rPr>
            </w:pPr>
            <w:r w:rsidRPr="000A7734">
              <w:rPr>
                <w:rFonts w:ascii="Arial" w:hAnsi="Arial" w:cs="David" w:hint="cs"/>
                <w:bCs/>
                <w:sz w:val="20"/>
                <w:szCs w:val="20"/>
                <w:rtl/>
              </w:rPr>
              <w:t>תפקיד בוועדה</w:t>
            </w:r>
          </w:p>
        </w:tc>
        <w:tc>
          <w:tcPr>
            <w:tcW w:w="3578" w:type="dxa"/>
            <w:shd w:val="clear" w:color="auto" w:fill="EEECE1"/>
          </w:tcPr>
          <w:p w:rsidR="00DB179F" w:rsidRPr="000A7734" w:rsidRDefault="00DB179F" w:rsidP="00DF792C">
            <w:pPr>
              <w:rPr>
                <w:rFonts w:ascii="Arial" w:hAnsi="Arial" w:cs="David"/>
                <w:bCs/>
                <w:sz w:val="20"/>
                <w:szCs w:val="20"/>
                <w:rtl/>
              </w:rPr>
            </w:pPr>
            <w:r w:rsidRPr="000A7734">
              <w:rPr>
                <w:rFonts w:ascii="Arial" w:hAnsi="Arial" w:cs="David" w:hint="cs"/>
                <w:bCs/>
                <w:sz w:val="20"/>
                <w:szCs w:val="20"/>
                <w:rtl/>
              </w:rPr>
              <w:t>שם פרטי ושם משפחה</w:t>
            </w:r>
          </w:p>
        </w:tc>
        <w:tc>
          <w:tcPr>
            <w:tcW w:w="2016" w:type="dxa"/>
            <w:tcBorders>
              <w:bottom w:val="single" w:sz="4" w:space="0" w:color="auto"/>
            </w:tcBorders>
            <w:shd w:val="clear" w:color="auto" w:fill="EEECE1"/>
          </w:tcPr>
          <w:p w:rsidR="00DB179F" w:rsidRPr="000A7734" w:rsidRDefault="00DB179F" w:rsidP="00DF792C">
            <w:pPr>
              <w:rPr>
                <w:rFonts w:ascii="Arial" w:hAnsi="Arial" w:cs="David"/>
                <w:bCs/>
                <w:sz w:val="20"/>
                <w:szCs w:val="20"/>
                <w:rtl/>
              </w:rPr>
            </w:pPr>
            <w:r w:rsidRPr="000A7734">
              <w:rPr>
                <w:rFonts w:ascii="Arial" w:hAnsi="Arial" w:cs="David" w:hint="cs"/>
                <w:bCs/>
                <w:sz w:val="20"/>
                <w:szCs w:val="20"/>
                <w:rtl/>
              </w:rPr>
              <w:t>תפקיד בוועדה</w:t>
            </w:r>
          </w:p>
        </w:tc>
      </w:tr>
      <w:tr w:rsidR="00DB179F" w:rsidRPr="000A7734" w:rsidTr="00FA4806">
        <w:trPr>
          <w:trHeight w:val="265"/>
        </w:trPr>
        <w:tc>
          <w:tcPr>
            <w:tcW w:w="2575" w:type="dxa"/>
          </w:tcPr>
          <w:p w:rsidR="00DB179F" w:rsidRPr="000A7734" w:rsidRDefault="004922E2" w:rsidP="00DF792C">
            <w:pPr>
              <w:rPr>
                <w:rFonts w:ascii="Arial" w:hAnsi="Arial" w:cs="David"/>
                <w:bCs/>
                <w:sz w:val="20"/>
                <w:szCs w:val="20"/>
                <w:rtl/>
              </w:rPr>
            </w:pPr>
            <w:r>
              <w:rPr>
                <w:rFonts w:ascii="Arial" w:hAnsi="Arial" w:cs="David" w:hint="cs"/>
                <w:bCs/>
                <w:sz w:val="20"/>
                <w:szCs w:val="20"/>
                <w:rtl/>
              </w:rPr>
              <w:t>קרן שפר</w:t>
            </w:r>
          </w:p>
        </w:tc>
        <w:tc>
          <w:tcPr>
            <w:tcW w:w="1431" w:type="dxa"/>
            <w:shd w:val="clear" w:color="auto" w:fill="EEECE1"/>
          </w:tcPr>
          <w:p w:rsidR="00DB179F" w:rsidRPr="004922E2" w:rsidRDefault="00DB179F" w:rsidP="00DF792C">
            <w:pPr>
              <w:rPr>
                <w:rFonts w:ascii="Arial" w:hAnsi="Arial" w:cs="David"/>
                <w:bCs/>
                <w:sz w:val="20"/>
                <w:szCs w:val="20"/>
                <w:rtl/>
              </w:rPr>
            </w:pPr>
            <w:r w:rsidRPr="004922E2">
              <w:rPr>
                <w:rFonts w:ascii="Arial" w:hAnsi="Arial" w:cs="David" w:hint="cs"/>
                <w:bCs/>
                <w:sz w:val="20"/>
                <w:szCs w:val="20"/>
                <w:rtl/>
              </w:rPr>
              <w:t>יושב ראש</w:t>
            </w:r>
          </w:p>
        </w:tc>
        <w:tc>
          <w:tcPr>
            <w:tcW w:w="3578" w:type="dxa"/>
          </w:tcPr>
          <w:p w:rsidR="00DB179F" w:rsidRPr="00C52E85" w:rsidRDefault="004922E2" w:rsidP="00DF792C">
            <w:pPr>
              <w:ind w:right="-284"/>
              <w:rPr>
                <w:rFonts w:cs="David"/>
                <w:bCs/>
                <w:sz w:val="20"/>
                <w:szCs w:val="20"/>
                <w:rtl/>
              </w:rPr>
            </w:pPr>
            <w:r w:rsidRPr="00C52E85">
              <w:rPr>
                <w:rFonts w:cs="David" w:hint="cs"/>
                <w:bCs/>
                <w:sz w:val="20"/>
                <w:szCs w:val="20"/>
                <w:rtl/>
              </w:rPr>
              <w:t>לאה חרש</w:t>
            </w:r>
          </w:p>
        </w:tc>
        <w:tc>
          <w:tcPr>
            <w:tcW w:w="2016" w:type="dxa"/>
            <w:shd w:val="clear" w:color="auto" w:fill="EEECE1"/>
          </w:tcPr>
          <w:p w:rsidR="00DB179F" w:rsidRPr="000A7734" w:rsidRDefault="004922E2" w:rsidP="00DF792C">
            <w:pPr>
              <w:rPr>
                <w:rFonts w:ascii="Arial" w:hAnsi="Arial" w:cs="David"/>
                <w:bCs/>
                <w:sz w:val="20"/>
                <w:szCs w:val="20"/>
                <w:rtl/>
              </w:rPr>
            </w:pPr>
            <w:r>
              <w:rPr>
                <w:rFonts w:ascii="Arial" w:hAnsi="Arial" w:cs="David" w:hint="cs"/>
                <w:bCs/>
                <w:sz w:val="20"/>
                <w:szCs w:val="20"/>
                <w:rtl/>
              </w:rPr>
              <w:t>סטודנטית ועדת מכרזים</w:t>
            </w:r>
          </w:p>
        </w:tc>
      </w:tr>
      <w:tr w:rsidR="00DB179F" w:rsidRPr="000A7734" w:rsidTr="00FA4806">
        <w:trPr>
          <w:trHeight w:val="265"/>
        </w:trPr>
        <w:tc>
          <w:tcPr>
            <w:tcW w:w="2575" w:type="dxa"/>
          </w:tcPr>
          <w:p w:rsidR="00DB179F" w:rsidRPr="000A7734" w:rsidRDefault="004922E2" w:rsidP="00DF792C">
            <w:pPr>
              <w:rPr>
                <w:rFonts w:ascii="Arial" w:hAnsi="Arial" w:cs="David"/>
                <w:bCs/>
                <w:sz w:val="20"/>
                <w:szCs w:val="20"/>
                <w:rtl/>
              </w:rPr>
            </w:pPr>
            <w:r>
              <w:rPr>
                <w:rFonts w:ascii="Arial" w:hAnsi="Arial" w:cs="David" w:hint="cs"/>
                <w:bCs/>
                <w:sz w:val="20"/>
                <w:szCs w:val="20"/>
                <w:rtl/>
              </w:rPr>
              <w:t>ערן מנסינו</w:t>
            </w:r>
            <w:r w:rsidR="00DB179F" w:rsidRPr="000A7734">
              <w:rPr>
                <w:rFonts w:ascii="Arial" w:hAnsi="Arial" w:cs="David" w:hint="cs"/>
                <w:bCs/>
                <w:sz w:val="20"/>
                <w:szCs w:val="20"/>
                <w:rtl/>
              </w:rPr>
              <w:t>, חשב</w:t>
            </w:r>
          </w:p>
        </w:tc>
        <w:tc>
          <w:tcPr>
            <w:tcW w:w="1431" w:type="dxa"/>
            <w:shd w:val="clear" w:color="auto" w:fill="EEECE1"/>
          </w:tcPr>
          <w:p w:rsidR="00DB179F" w:rsidRPr="000A7734" w:rsidRDefault="00DB179F" w:rsidP="00DF792C">
            <w:pPr>
              <w:rPr>
                <w:rFonts w:ascii="Arial" w:hAnsi="Arial" w:cs="David"/>
                <w:bCs/>
                <w:sz w:val="20"/>
                <w:szCs w:val="20"/>
                <w:rtl/>
              </w:rPr>
            </w:pPr>
            <w:r w:rsidRPr="000A7734">
              <w:rPr>
                <w:rFonts w:ascii="Arial" w:hAnsi="Arial" w:cs="David" w:hint="cs"/>
                <w:bCs/>
                <w:sz w:val="20"/>
                <w:szCs w:val="20"/>
                <w:rtl/>
              </w:rPr>
              <w:t>חבר</w:t>
            </w:r>
          </w:p>
        </w:tc>
        <w:tc>
          <w:tcPr>
            <w:tcW w:w="3578" w:type="dxa"/>
          </w:tcPr>
          <w:p w:rsidR="00DB179F" w:rsidRPr="000A7734" w:rsidRDefault="00DB179F" w:rsidP="00DF792C">
            <w:pPr>
              <w:rPr>
                <w:rFonts w:ascii="Arial" w:hAnsi="Arial" w:cs="David"/>
                <w:bCs/>
                <w:sz w:val="20"/>
                <w:szCs w:val="20"/>
                <w:rtl/>
              </w:rPr>
            </w:pPr>
          </w:p>
        </w:tc>
        <w:tc>
          <w:tcPr>
            <w:tcW w:w="2016" w:type="dxa"/>
            <w:shd w:val="clear" w:color="auto" w:fill="EEECE1"/>
          </w:tcPr>
          <w:p w:rsidR="00DB179F" w:rsidRPr="000A7734" w:rsidRDefault="00DB179F" w:rsidP="00DF792C">
            <w:pPr>
              <w:rPr>
                <w:rFonts w:ascii="Arial" w:hAnsi="Arial" w:cs="David"/>
                <w:bCs/>
                <w:sz w:val="20"/>
                <w:szCs w:val="20"/>
                <w:rtl/>
              </w:rPr>
            </w:pPr>
          </w:p>
        </w:tc>
      </w:tr>
      <w:tr w:rsidR="00DB179F" w:rsidRPr="000A7734" w:rsidTr="00FA4806">
        <w:trPr>
          <w:trHeight w:val="265"/>
        </w:trPr>
        <w:tc>
          <w:tcPr>
            <w:tcW w:w="2575" w:type="dxa"/>
          </w:tcPr>
          <w:p w:rsidR="00DB179F" w:rsidRPr="000A7734" w:rsidRDefault="00DB179F" w:rsidP="007627AF">
            <w:pPr>
              <w:rPr>
                <w:rFonts w:ascii="Arial" w:hAnsi="Arial" w:cs="David"/>
                <w:bCs/>
                <w:sz w:val="20"/>
                <w:szCs w:val="20"/>
                <w:rtl/>
              </w:rPr>
            </w:pPr>
            <w:r w:rsidRPr="000A7734">
              <w:rPr>
                <w:rFonts w:ascii="Arial" w:hAnsi="Arial" w:cs="David" w:hint="cs"/>
                <w:bCs/>
                <w:sz w:val="20"/>
                <w:szCs w:val="20"/>
                <w:rtl/>
              </w:rPr>
              <w:t>עו"ד</w:t>
            </w:r>
            <w:r w:rsidR="004922E2">
              <w:rPr>
                <w:rFonts w:ascii="Arial" w:hAnsi="Arial" w:cs="David" w:hint="cs"/>
                <w:bCs/>
                <w:sz w:val="20"/>
                <w:szCs w:val="20"/>
                <w:rtl/>
              </w:rPr>
              <w:t xml:space="preserve"> </w:t>
            </w:r>
            <w:r w:rsidR="002D3451">
              <w:rPr>
                <w:rFonts w:ascii="Arial" w:hAnsi="Arial" w:cs="David" w:hint="cs"/>
                <w:bCs/>
                <w:sz w:val="20"/>
                <w:szCs w:val="20"/>
                <w:rtl/>
              </w:rPr>
              <w:t>רם ליסטמן</w:t>
            </w:r>
            <w:r w:rsidRPr="000A7734">
              <w:rPr>
                <w:rFonts w:ascii="Arial" w:hAnsi="Arial" w:cs="David" w:hint="cs"/>
                <w:bCs/>
                <w:sz w:val="20"/>
                <w:szCs w:val="20"/>
                <w:rtl/>
              </w:rPr>
              <w:t>, יועמ"ש</w:t>
            </w:r>
          </w:p>
        </w:tc>
        <w:tc>
          <w:tcPr>
            <w:tcW w:w="1431" w:type="dxa"/>
            <w:shd w:val="clear" w:color="auto" w:fill="EEECE1"/>
          </w:tcPr>
          <w:p w:rsidR="00DB179F" w:rsidRPr="000A7734" w:rsidRDefault="00DB179F" w:rsidP="00DF792C">
            <w:pPr>
              <w:rPr>
                <w:rFonts w:ascii="Arial" w:hAnsi="Arial" w:cs="David"/>
                <w:bCs/>
                <w:sz w:val="20"/>
                <w:szCs w:val="20"/>
                <w:rtl/>
              </w:rPr>
            </w:pPr>
            <w:r w:rsidRPr="000A7734">
              <w:rPr>
                <w:rFonts w:ascii="Arial" w:hAnsi="Arial" w:cs="David" w:hint="cs"/>
                <w:bCs/>
                <w:sz w:val="20"/>
                <w:szCs w:val="20"/>
                <w:rtl/>
              </w:rPr>
              <w:t>חבר</w:t>
            </w:r>
          </w:p>
        </w:tc>
        <w:tc>
          <w:tcPr>
            <w:tcW w:w="3578" w:type="dxa"/>
          </w:tcPr>
          <w:p w:rsidR="00DB179F" w:rsidRPr="000A7734" w:rsidRDefault="00DB179F" w:rsidP="00DF792C">
            <w:pPr>
              <w:rPr>
                <w:rFonts w:ascii="Arial" w:hAnsi="Arial" w:cs="David"/>
                <w:bCs/>
                <w:sz w:val="20"/>
                <w:szCs w:val="20"/>
                <w:rtl/>
              </w:rPr>
            </w:pPr>
          </w:p>
        </w:tc>
        <w:tc>
          <w:tcPr>
            <w:tcW w:w="2016" w:type="dxa"/>
            <w:shd w:val="clear" w:color="auto" w:fill="EEECE1"/>
          </w:tcPr>
          <w:p w:rsidR="00DB179F" w:rsidRPr="000A7734" w:rsidRDefault="00DB179F" w:rsidP="00DF792C">
            <w:pPr>
              <w:rPr>
                <w:rFonts w:ascii="Arial" w:hAnsi="Arial" w:cs="David"/>
                <w:bCs/>
                <w:sz w:val="20"/>
                <w:szCs w:val="20"/>
                <w:rtl/>
              </w:rPr>
            </w:pPr>
          </w:p>
        </w:tc>
      </w:tr>
      <w:tr w:rsidR="00DB179F" w:rsidRPr="000A7734" w:rsidTr="00FA4806">
        <w:trPr>
          <w:trHeight w:val="265"/>
        </w:trPr>
        <w:tc>
          <w:tcPr>
            <w:tcW w:w="2575" w:type="dxa"/>
          </w:tcPr>
          <w:p w:rsidR="00DB179F" w:rsidRPr="000A7734" w:rsidRDefault="004922E2" w:rsidP="00DF792C">
            <w:pPr>
              <w:rPr>
                <w:rFonts w:ascii="Arial" w:hAnsi="Arial" w:cs="David"/>
                <w:bCs/>
                <w:sz w:val="20"/>
                <w:szCs w:val="20"/>
                <w:rtl/>
              </w:rPr>
            </w:pPr>
            <w:r>
              <w:rPr>
                <w:rFonts w:ascii="Arial" w:hAnsi="Arial" w:cs="David" w:hint="cs"/>
                <w:bCs/>
                <w:sz w:val="20"/>
                <w:szCs w:val="20"/>
                <w:rtl/>
              </w:rPr>
              <w:t>אודל ישר</w:t>
            </w:r>
          </w:p>
        </w:tc>
        <w:tc>
          <w:tcPr>
            <w:tcW w:w="1431" w:type="dxa"/>
            <w:shd w:val="clear" w:color="auto" w:fill="EEECE1"/>
          </w:tcPr>
          <w:p w:rsidR="00DB179F" w:rsidRPr="000A7734" w:rsidRDefault="00DB179F" w:rsidP="00DF792C">
            <w:pPr>
              <w:rPr>
                <w:rFonts w:ascii="Arial" w:hAnsi="Arial" w:cs="David"/>
                <w:bCs/>
                <w:sz w:val="20"/>
                <w:szCs w:val="20"/>
                <w:rtl/>
              </w:rPr>
            </w:pPr>
            <w:r>
              <w:rPr>
                <w:rFonts w:ascii="Arial" w:hAnsi="Arial" w:cs="David" w:hint="cs"/>
                <w:bCs/>
                <w:sz w:val="20"/>
                <w:szCs w:val="20"/>
                <w:rtl/>
              </w:rPr>
              <w:t>מרכז הוועדה</w:t>
            </w:r>
          </w:p>
        </w:tc>
        <w:tc>
          <w:tcPr>
            <w:tcW w:w="3578" w:type="dxa"/>
          </w:tcPr>
          <w:p w:rsidR="00DB179F" w:rsidRPr="000A7734" w:rsidRDefault="00DB179F" w:rsidP="00DF792C">
            <w:pPr>
              <w:rPr>
                <w:rFonts w:ascii="Arial" w:hAnsi="Arial" w:cs="David"/>
                <w:bCs/>
                <w:sz w:val="20"/>
                <w:szCs w:val="20"/>
                <w:rtl/>
              </w:rPr>
            </w:pPr>
          </w:p>
        </w:tc>
        <w:tc>
          <w:tcPr>
            <w:tcW w:w="2016" w:type="dxa"/>
            <w:shd w:val="clear" w:color="auto" w:fill="EEECE1"/>
          </w:tcPr>
          <w:p w:rsidR="00DB179F" w:rsidRPr="000A7734" w:rsidRDefault="00DB179F" w:rsidP="00DF792C">
            <w:pPr>
              <w:rPr>
                <w:rFonts w:ascii="Arial" w:hAnsi="Arial" w:cs="David"/>
                <w:bCs/>
                <w:sz w:val="20"/>
                <w:szCs w:val="20"/>
                <w:rtl/>
              </w:rPr>
            </w:pPr>
          </w:p>
        </w:tc>
      </w:tr>
    </w:tbl>
    <w:p w:rsidR="00DB179F" w:rsidRPr="00371D20" w:rsidRDefault="00DB179F" w:rsidP="00DB179F">
      <w:pPr>
        <w:rPr>
          <w:sz w:val="12"/>
          <w:szCs w:val="12"/>
        </w:rPr>
      </w:pPr>
    </w:p>
    <w:tbl>
      <w:tblPr>
        <w:bidiVisual/>
        <w:tblW w:w="9599" w:type="dxa"/>
        <w:tblInd w:w="-3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EEECE1"/>
        <w:tblLook w:val="04A0" w:firstRow="1" w:lastRow="0" w:firstColumn="1" w:lastColumn="0" w:noHBand="0" w:noVBand="1"/>
      </w:tblPr>
      <w:tblGrid>
        <w:gridCol w:w="2732"/>
        <w:gridCol w:w="6867"/>
      </w:tblGrid>
      <w:tr w:rsidR="00DB179F" w:rsidRPr="0057778A" w:rsidTr="00FA4806">
        <w:trPr>
          <w:trHeight w:val="452"/>
        </w:trPr>
        <w:tc>
          <w:tcPr>
            <w:tcW w:w="2732" w:type="dxa"/>
            <w:shd w:val="clear" w:color="auto" w:fill="EEECE1"/>
          </w:tcPr>
          <w:p w:rsidR="00DB179F" w:rsidRPr="0057778A" w:rsidRDefault="00DB179F" w:rsidP="00DF792C">
            <w:pPr>
              <w:rPr>
                <w:rFonts w:ascii="Arial" w:hAnsi="Arial" w:cs="David"/>
                <w:b/>
                <w:bCs/>
                <w:sz w:val="20"/>
                <w:szCs w:val="20"/>
                <w:rtl/>
              </w:rPr>
            </w:pPr>
            <w:r w:rsidRPr="0057778A">
              <w:rPr>
                <w:rFonts w:ascii="Arial" w:hAnsi="Arial" w:cs="David" w:hint="cs"/>
                <w:b/>
                <w:bCs/>
                <w:sz w:val="20"/>
                <w:szCs w:val="20"/>
                <w:rtl/>
              </w:rPr>
              <w:t>רשמה</w:t>
            </w:r>
          </w:p>
        </w:tc>
        <w:tc>
          <w:tcPr>
            <w:tcW w:w="6868" w:type="dxa"/>
            <w:shd w:val="clear" w:color="auto" w:fill="FFFFFF"/>
          </w:tcPr>
          <w:p w:rsidR="00DB179F" w:rsidRPr="0057778A" w:rsidRDefault="00C25EE7" w:rsidP="00DF792C">
            <w:pPr>
              <w:rPr>
                <w:rFonts w:ascii="Arial" w:hAnsi="Arial" w:cs="David"/>
                <w:sz w:val="20"/>
                <w:szCs w:val="20"/>
                <w:rtl/>
              </w:rPr>
            </w:pPr>
            <w:r>
              <w:rPr>
                <w:rFonts w:ascii="Arial" w:hAnsi="Arial" w:cs="David" w:hint="cs"/>
                <w:sz w:val="20"/>
                <w:szCs w:val="20"/>
                <w:rtl/>
              </w:rPr>
              <w:t>אודל ישר</w:t>
            </w:r>
          </w:p>
        </w:tc>
      </w:tr>
    </w:tbl>
    <w:p w:rsidR="00DB179F" w:rsidRPr="0057778A" w:rsidRDefault="00E85A1A" w:rsidP="00DB179F">
      <w:pPr>
        <w:spacing w:before="120" w:after="60"/>
        <w:ind w:left="-142"/>
        <w:rPr>
          <w:rFonts w:ascii="Arial" w:hAnsi="Arial" w:cs="David"/>
          <w:b/>
          <w:bCs/>
          <w:sz w:val="20"/>
          <w:szCs w:val="20"/>
          <w:rtl/>
        </w:rPr>
      </w:pPr>
      <w:r>
        <w:rPr>
          <w:rFonts w:ascii="Arial" w:hAnsi="Arial" w:cs="David" w:hint="cs"/>
          <w:b/>
          <w:bCs/>
          <w:sz w:val="20"/>
          <w:szCs w:val="20"/>
          <w:rtl/>
        </w:rPr>
        <w:t xml:space="preserve">   </w:t>
      </w:r>
      <w:r w:rsidR="00DB179F" w:rsidRPr="0057778A">
        <w:rPr>
          <w:rFonts w:ascii="Arial" w:hAnsi="Arial" w:cs="David" w:hint="cs"/>
          <w:b/>
          <w:bCs/>
          <w:sz w:val="20"/>
          <w:szCs w:val="20"/>
          <w:rtl/>
        </w:rPr>
        <w:t>פרטי ההתקשרות המבוקשת</w:t>
      </w:r>
      <w:r w:rsidR="00E727C6">
        <w:rPr>
          <w:rFonts w:ascii="Arial" w:hAnsi="Arial" w:cs="David" w:hint="cs"/>
          <w:b/>
          <w:bCs/>
          <w:sz w:val="20"/>
          <w:szCs w:val="20"/>
          <w:rtl/>
        </w:rPr>
        <w:t>:</w:t>
      </w:r>
    </w:p>
    <w:tbl>
      <w:tblPr>
        <w:bidiVisual/>
        <w:tblW w:w="935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35"/>
        <w:gridCol w:w="16"/>
        <w:gridCol w:w="644"/>
        <w:gridCol w:w="1624"/>
        <w:gridCol w:w="1065"/>
        <w:gridCol w:w="1132"/>
        <w:gridCol w:w="2340"/>
      </w:tblGrid>
      <w:tr w:rsidR="009007BB">
        <w:tc>
          <w:tcPr>
            <w:tcW w:w="3195" w:type="dxa"/>
            <w:gridSpan w:val="3"/>
            <w:tcBorders>
              <w:bottom w:val="single" w:sz="4" w:space="0" w:color="auto"/>
            </w:tcBorders>
            <w:shd w:val="clear" w:color="auto" w:fill="EEECE1"/>
            <w:vAlign w:val="center"/>
          </w:tcPr>
          <w:p w:rsidR="009007BB" w:rsidRDefault="009007BB" w:rsidP="009007BB">
            <w:pPr>
              <w:rPr>
                <w:rFonts w:ascii="Arial" w:hAnsi="Arial" w:cs="David"/>
                <w:b/>
                <w:bCs/>
                <w:noProof/>
                <w:color w:val="943634"/>
                <w:sz w:val="20"/>
                <w:szCs w:val="20"/>
                <w:rtl/>
              </w:rPr>
            </w:pPr>
            <w:bookmarkStart w:id="5" w:name="AB_bfd22b1f924d460d8ffb16c78c317f9a"/>
            <w:permEnd w:id="2065443174"/>
            <w:r>
              <w:rPr>
                <w:rFonts w:ascii="Arial" w:hAnsi="Arial" w:cs="David" w:hint="cs"/>
                <w:b/>
                <w:bCs/>
                <w:noProof/>
                <w:color w:val="943634"/>
                <w:sz w:val="20"/>
                <w:szCs w:val="20"/>
                <w:rtl/>
              </w:rPr>
              <w:t>מספר הבקשה</w:t>
            </w:r>
          </w:p>
        </w:tc>
        <w:tc>
          <w:tcPr>
            <w:tcW w:w="3821" w:type="dxa"/>
            <w:gridSpan w:val="3"/>
            <w:tcBorders>
              <w:bottom w:val="single" w:sz="4" w:space="0" w:color="auto"/>
            </w:tcBorders>
            <w:shd w:val="clear" w:color="auto" w:fill="EEECE1"/>
            <w:vAlign w:val="center"/>
          </w:tcPr>
          <w:p w:rsidR="009007BB" w:rsidRDefault="009007BB" w:rsidP="009007BB">
            <w:pPr>
              <w:rPr>
                <w:rFonts w:ascii="Arial" w:hAnsi="Arial" w:cs="David"/>
                <w:b/>
                <w:bCs/>
                <w:noProof/>
                <w:color w:val="943634"/>
                <w:sz w:val="20"/>
                <w:szCs w:val="20"/>
                <w:rtl/>
              </w:rPr>
            </w:pPr>
            <w:r>
              <w:rPr>
                <w:rFonts w:ascii="Arial" w:hAnsi="Arial" w:cs="David" w:hint="cs"/>
                <w:bCs/>
                <w:noProof/>
                <w:color w:val="943634"/>
                <w:sz w:val="20"/>
                <w:szCs w:val="20"/>
                <w:rtl/>
              </w:rPr>
              <w:t>נושא הבקשה</w:t>
            </w:r>
          </w:p>
        </w:tc>
        <w:tc>
          <w:tcPr>
            <w:tcW w:w="2340" w:type="dxa"/>
            <w:tcBorders>
              <w:bottom w:val="single" w:sz="4" w:space="0" w:color="auto"/>
            </w:tcBorders>
            <w:shd w:val="clear" w:color="auto" w:fill="EEECE1"/>
          </w:tcPr>
          <w:p w:rsidR="009007BB" w:rsidRDefault="009007BB" w:rsidP="009007BB">
            <w:pPr>
              <w:rPr>
                <w:rFonts w:ascii="Arial" w:hAnsi="Arial" w:cs="David"/>
                <w:bCs/>
                <w:noProof/>
                <w:color w:val="943634"/>
                <w:sz w:val="20"/>
                <w:szCs w:val="20"/>
                <w:rtl/>
              </w:rPr>
            </w:pPr>
            <w:r>
              <w:rPr>
                <w:rFonts w:ascii="Arial" w:hAnsi="Arial" w:cs="David" w:hint="cs"/>
                <w:bCs/>
                <w:noProof/>
                <w:color w:val="943634"/>
                <w:sz w:val="20"/>
                <w:szCs w:val="20"/>
                <w:rtl/>
              </w:rPr>
              <w:t>תקנה תקציבית</w:t>
            </w:r>
          </w:p>
        </w:tc>
      </w:tr>
      <w:tr w:rsidR="009007BB">
        <w:tc>
          <w:tcPr>
            <w:tcW w:w="3195" w:type="dxa"/>
            <w:gridSpan w:val="3"/>
            <w:tcBorders>
              <w:bottom w:val="single" w:sz="4" w:space="0" w:color="auto"/>
            </w:tcBorders>
            <w:shd w:val="clear" w:color="auto" w:fill="FFFFFF"/>
          </w:tcPr>
          <w:p w:rsidR="009007BB" w:rsidRDefault="009007BB" w:rsidP="009007BB">
            <w:pPr>
              <w:spacing w:line="276" w:lineRule="auto"/>
              <w:rPr>
                <w:rFonts w:ascii="Arial" w:hAnsi="Arial" w:cs="David"/>
                <w:noProof/>
                <w:sz w:val="20"/>
                <w:szCs w:val="20"/>
                <w:rtl/>
              </w:rPr>
            </w:pPr>
            <w:r>
              <w:rPr>
                <w:rFonts w:ascii="Arial" w:hAnsi="Arial" w:cs="Arial" w:hint="cs"/>
                <w:noProof/>
                <w:sz w:val="20"/>
                <w:szCs w:val="20"/>
              </w:rPr>
              <w:t xml:space="preserve"> 7016  - 889</w:t>
            </w:r>
          </w:p>
        </w:tc>
        <w:tc>
          <w:tcPr>
            <w:tcW w:w="3821" w:type="dxa"/>
            <w:gridSpan w:val="3"/>
            <w:tcBorders>
              <w:bottom w:val="single" w:sz="4" w:space="0" w:color="auto"/>
            </w:tcBorders>
            <w:shd w:val="clear" w:color="auto" w:fill="FFFFFF"/>
          </w:tcPr>
          <w:p w:rsidR="009007BB" w:rsidRDefault="009007BB" w:rsidP="009007BB">
            <w:pPr>
              <w:spacing w:line="276" w:lineRule="auto"/>
              <w:rPr>
                <w:rFonts w:ascii="Arial" w:hAnsi="Arial" w:cs="David"/>
                <w:noProof/>
                <w:sz w:val="20"/>
                <w:szCs w:val="20"/>
                <w:rtl/>
              </w:rPr>
            </w:pPr>
            <w:r>
              <w:rPr>
                <w:rFonts w:ascii="Arial" w:hAnsi="Arial" w:cs="Arial" w:hint="cs"/>
                <w:noProof/>
                <w:sz w:val="20"/>
                <w:szCs w:val="20"/>
                <w:rtl/>
              </w:rPr>
              <w:t xml:space="preserve">התקשרות עם </w:t>
            </w:r>
            <w:r>
              <w:rPr>
                <w:rFonts w:ascii="Arial" w:hAnsi="Arial" w:cs="Arial" w:hint="cs"/>
                <w:noProof/>
                <w:sz w:val="20"/>
                <w:szCs w:val="20"/>
              </w:rPr>
              <w:t xml:space="preserve">Virtuoso&gt;&gt; </w:t>
            </w:r>
          </w:p>
        </w:tc>
        <w:tc>
          <w:tcPr>
            <w:tcW w:w="2340" w:type="dxa"/>
            <w:tcBorders>
              <w:bottom w:val="single" w:sz="4" w:space="0" w:color="auto"/>
            </w:tcBorders>
            <w:shd w:val="clear" w:color="auto" w:fill="FFFFFF"/>
          </w:tcPr>
          <w:p w:rsidR="009007BB" w:rsidRDefault="009007BB" w:rsidP="009007BB">
            <w:pPr>
              <w:spacing w:line="276" w:lineRule="auto"/>
              <w:rPr>
                <w:rFonts w:ascii="Arial" w:hAnsi="Arial" w:cs="David"/>
                <w:noProof/>
                <w:sz w:val="20"/>
                <w:szCs w:val="20"/>
                <w:rtl/>
              </w:rPr>
            </w:pPr>
            <w:r>
              <w:rPr>
                <w:rFonts w:ascii="Arial" w:hAnsi="Arial" w:cs="Arial" w:hint="cs"/>
                <w:noProof/>
                <w:sz w:val="20"/>
                <w:szCs w:val="20"/>
              </w:rPr>
              <w:t>37031605</w:t>
            </w:r>
          </w:p>
        </w:tc>
      </w:tr>
      <w:tr w:rsidR="009007BB">
        <w:tc>
          <w:tcPr>
            <w:tcW w:w="2551" w:type="dxa"/>
            <w:gridSpan w:val="2"/>
            <w:shd w:val="clear" w:color="auto" w:fill="EEECE1"/>
          </w:tcPr>
          <w:p w:rsidR="009007BB" w:rsidRDefault="009007BB" w:rsidP="009007BB">
            <w:pPr>
              <w:rPr>
                <w:rFonts w:ascii="Arial" w:hAnsi="Arial" w:cs="David"/>
                <w:bCs/>
                <w:noProof/>
                <w:color w:val="943634"/>
                <w:sz w:val="20"/>
                <w:szCs w:val="20"/>
                <w:rtl/>
              </w:rPr>
            </w:pPr>
            <w:r>
              <w:rPr>
                <w:rFonts w:ascii="Arial" w:hAnsi="Arial" w:cs="David" w:hint="cs"/>
                <w:bCs/>
                <w:noProof/>
                <w:color w:val="943634"/>
                <w:sz w:val="20"/>
                <w:szCs w:val="20"/>
                <w:rtl/>
              </w:rPr>
              <w:t>תאריך תחילת התקשרות</w:t>
            </w:r>
          </w:p>
        </w:tc>
        <w:tc>
          <w:tcPr>
            <w:tcW w:w="2268" w:type="dxa"/>
            <w:gridSpan w:val="2"/>
            <w:shd w:val="clear" w:color="auto" w:fill="EEECE1"/>
          </w:tcPr>
          <w:p w:rsidR="009007BB" w:rsidRDefault="009007BB" w:rsidP="009007BB">
            <w:pPr>
              <w:rPr>
                <w:rFonts w:ascii="Arial" w:hAnsi="Arial" w:cs="David"/>
                <w:bCs/>
                <w:noProof/>
                <w:color w:val="943634"/>
                <w:sz w:val="20"/>
                <w:szCs w:val="20"/>
                <w:rtl/>
              </w:rPr>
            </w:pPr>
            <w:r>
              <w:rPr>
                <w:rFonts w:ascii="Arial" w:hAnsi="Arial" w:cs="David" w:hint="cs"/>
                <w:bCs/>
                <w:noProof/>
                <w:color w:val="943634"/>
                <w:sz w:val="20"/>
                <w:szCs w:val="20"/>
                <w:rtl/>
              </w:rPr>
              <w:t>תאריך סיום התקשרות</w:t>
            </w:r>
          </w:p>
        </w:tc>
        <w:tc>
          <w:tcPr>
            <w:tcW w:w="2197" w:type="dxa"/>
            <w:gridSpan w:val="2"/>
            <w:shd w:val="clear" w:color="auto" w:fill="EEECE1"/>
          </w:tcPr>
          <w:p w:rsidR="009007BB" w:rsidRDefault="009007BB" w:rsidP="009007BB">
            <w:pPr>
              <w:rPr>
                <w:rFonts w:ascii="Arial" w:hAnsi="Arial" w:cs="David"/>
                <w:bCs/>
                <w:noProof/>
                <w:color w:val="943634"/>
                <w:sz w:val="20"/>
                <w:szCs w:val="20"/>
                <w:rtl/>
              </w:rPr>
            </w:pPr>
            <w:r>
              <w:rPr>
                <w:rFonts w:ascii="Arial" w:hAnsi="Arial" w:cs="David" w:hint="cs"/>
                <w:bCs/>
                <w:noProof/>
                <w:color w:val="943634"/>
                <w:sz w:val="20"/>
                <w:szCs w:val="20"/>
                <w:rtl/>
              </w:rPr>
              <w:t>שווי ההתקשרות</w:t>
            </w:r>
          </w:p>
        </w:tc>
        <w:tc>
          <w:tcPr>
            <w:tcW w:w="2340" w:type="dxa"/>
            <w:shd w:val="clear" w:color="auto" w:fill="EEECE1"/>
          </w:tcPr>
          <w:p w:rsidR="009007BB" w:rsidRDefault="009007BB" w:rsidP="009007BB">
            <w:pPr>
              <w:rPr>
                <w:rFonts w:ascii="Arial" w:hAnsi="Arial" w:cs="David"/>
                <w:bCs/>
                <w:noProof/>
                <w:color w:val="943634"/>
                <w:sz w:val="20"/>
                <w:szCs w:val="20"/>
                <w:rtl/>
              </w:rPr>
            </w:pPr>
            <w:r>
              <w:rPr>
                <w:rFonts w:ascii="Arial" w:hAnsi="Arial" w:cs="David" w:hint="cs"/>
                <w:bCs/>
                <w:noProof/>
                <w:color w:val="943634"/>
                <w:sz w:val="20"/>
                <w:szCs w:val="20"/>
                <w:rtl/>
              </w:rPr>
              <w:t>מס' פנייה במנו"ף*</w:t>
            </w:r>
          </w:p>
        </w:tc>
      </w:tr>
      <w:tr w:rsidR="009007BB">
        <w:tc>
          <w:tcPr>
            <w:tcW w:w="2551" w:type="dxa"/>
            <w:gridSpan w:val="2"/>
            <w:shd w:val="clear" w:color="auto" w:fill="auto"/>
          </w:tcPr>
          <w:p w:rsidR="009007BB" w:rsidRDefault="009007BB" w:rsidP="009007BB">
            <w:pPr>
              <w:spacing w:line="276" w:lineRule="auto"/>
              <w:rPr>
                <w:rFonts w:ascii="Arial" w:hAnsi="Arial" w:cs="David"/>
                <w:noProof/>
                <w:sz w:val="20"/>
                <w:szCs w:val="20"/>
                <w:rtl/>
              </w:rPr>
            </w:pPr>
            <w:r>
              <w:rPr>
                <w:rFonts w:ascii="Arial" w:hAnsi="Arial" w:cs="Arial" w:hint="cs"/>
                <w:noProof/>
                <w:sz w:val="20"/>
                <w:szCs w:val="20"/>
              </w:rPr>
              <w:t>01/04/2021</w:t>
            </w:r>
          </w:p>
        </w:tc>
        <w:tc>
          <w:tcPr>
            <w:tcW w:w="2268" w:type="dxa"/>
            <w:gridSpan w:val="2"/>
            <w:shd w:val="clear" w:color="auto" w:fill="auto"/>
          </w:tcPr>
          <w:p w:rsidR="009007BB" w:rsidRDefault="009007BB" w:rsidP="009007BB">
            <w:pPr>
              <w:spacing w:line="276" w:lineRule="auto"/>
              <w:rPr>
                <w:rFonts w:ascii="Arial" w:hAnsi="Arial" w:cs="David"/>
                <w:noProof/>
                <w:sz w:val="20"/>
                <w:szCs w:val="20"/>
                <w:rtl/>
              </w:rPr>
            </w:pPr>
            <w:r>
              <w:rPr>
                <w:rFonts w:ascii="Arial" w:hAnsi="Arial" w:cs="Arial" w:hint="cs"/>
                <w:noProof/>
                <w:sz w:val="20"/>
                <w:szCs w:val="20"/>
              </w:rPr>
              <w:t>31/12/2021</w:t>
            </w:r>
          </w:p>
        </w:tc>
        <w:tc>
          <w:tcPr>
            <w:tcW w:w="2197" w:type="dxa"/>
            <w:gridSpan w:val="2"/>
            <w:shd w:val="clear" w:color="auto" w:fill="auto"/>
          </w:tcPr>
          <w:p w:rsidR="009007BB" w:rsidRDefault="009007BB" w:rsidP="009007BB">
            <w:pPr>
              <w:spacing w:line="276" w:lineRule="auto"/>
              <w:rPr>
                <w:rFonts w:ascii="Arial" w:hAnsi="Arial" w:cs="David"/>
                <w:noProof/>
                <w:sz w:val="20"/>
                <w:szCs w:val="20"/>
                <w:rtl/>
              </w:rPr>
            </w:pPr>
            <w:r>
              <w:rPr>
                <w:rFonts w:ascii="Arial" w:hAnsi="Arial" w:cs="Arial" w:hint="cs"/>
                <w:noProof/>
                <w:sz w:val="20"/>
                <w:szCs w:val="20"/>
              </w:rPr>
              <w:t xml:space="preserve">64,495 $ </w:t>
            </w:r>
          </w:p>
        </w:tc>
        <w:tc>
          <w:tcPr>
            <w:tcW w:w="2340" w:type="dxa"/>
            <w:shd w:val="clear" w:color="auto" w:fill="auto"/>
          </w:tcPr>
          <w:p w:rsidR="009007BB" w:rsidRDefault="009007BB" w:rsidP="009007BB">
            <w:pPr>
              <w:spacing w:line="276" w:lineRule="auto"/>
              <w:rPr>
                <w:rFonts w:ascii="Arial" w:hAnsi="Arial" w:cs="David"/>
                <w:noProof/>
                <w:sz w:val="20"/>
                <w:szCs w:val="20"/>
                <w:rtl/>
              </w:rPr>
            </w:pPr>
          </w:p>
        </w:tc>
      </w:tr>
      <w:tr w:rsidR="009007BB">
        <w:tc>
          <w:tcPr>
            <w:tcW w:w="2535" w:type="dxa"/>
            <w:shd w:val="clear" w:color="auto" w:fill="EEECE1"/>
          </w:tcPr>
          <w:p w:rsidR="009007BB" w:rsidRDefault="009007BB" w:rsidP="009007BB">
            <w:pPr>
              <w:rPr>
                <w:rFonts w:ascii="Arial" w:hAnsi="Arial" w:cs="David"/>
                <w:bCs/>
                <w:noProof/>
                <w:color w:val="943634"/>
                <w:sz w:val="20"/>
                <w:szCs w:val="20"/>
                <w:rtl/>
              </w:rPr>
            </w:pPr>
            <w:r>
              <w:rPr>
                <w:rFonts w:ascii="Arial" w:hAnsi="Arial" w:cs="David" w:hint="cs"/>
                <w:bCs/>
                <w:noProof/>
                <w:color w:val="943634"/>
                <w:sz w:val="20"/>
                <w:szCs w:val="20"/>
                <w:rtl/>
              </w:rPr>
              <w:t>שם הספק</w:t>
            </w:r>
          </w:p>
        </w:tc>
        <w:tc>
          <w:tcPr>
            <w:tcW w:w="3349" w:type="dxa"/>
            <w:gridSpan w:val="4"/>
            <w:shd w:val="clear" w:color="auto" w:fill="EEECE1"/>
          </w:tcPr>
          <w:p w:rsidR="009007BB" w:rsidRDefault="009007BB" w:rsidP="009007BB">
            <w:pPr>
              <w:rPr>
                <w:rFonts w:ascii="Arial" w:hAnsi="Arial" w:cs="David"/>
                <w:bCs/>
                <w:noProof/>
                <w:color w:val="943634"/>
                <w:sz w:val="20"/>
                <w:szCs w:val="20"/>
                <w:rtl/>
              </w:rPr>
            </w:pPr>
            <w:r>
              <w:rPr>
                <w:rFonts w:ascii="Arial" w:hAnsi="Arial" w:cs="David" w:hint="cs"/>
                <w:bCs/>
                <w:noProof/>
                <w:color w:val="943634"/>
                <w:sz w:val="20"/>
                <w:szCs w:val="20"/>
                <w:rtl/>
              </w:rPr>
              <w:t>מדינה</w:t>
            </w:r>
          </w:p>
        </w:tc>
        <w:tc>
          <w:tcPr>
            <w:tcW w:w="3472" w:type="dxa"/>
            <w:gridSpan w:val="2"/>
            <w:shd w:val="clear" w:color="auto" w:fill="EEECE1"/>
          </w:tcPr>
          <w:p w:rsidR="009007BB" w:rsidRDefault="009007BB" w:rsidP="009007BB">
            <w:pPr>
              <w:rPr>
                <w:rFonts w:ascii="Arial" w:hAnsi="Arial" w:cs="David"/>
                <w:bCs/>
                <w:noProof/>
                <w:sz w:val="20"/>
                <w:szCs w:val="20"/>
                <w:rtl/>
              </w:rPr>
            </w:pPr>
            <w:r>
              <w:rPr>
                <w:rFonts w:ascii="Arial" w:hAnsi="Arial" w:cs="David"/>
                <w:bCs/>
                <w:noProof/>
                <w:color w:val="943634"/>
                <w:sz w:val="20"/>
                <w:szCs w:val="20"/>
                <w:rtl/>
              </w:rPr>
              <w:t>מספר הספק</w:t>
            </w:r>
            <w:r>
              <w:rPr>
                <w:rFonts w:ascii="Arial" w:hAnsi="Arial" w:cs="David"/>
                <w:bCs/>
                <w:noProof/>
                <w:sz w:val="20"/>
                <w:szCs w:val="20"/>
                <w:rtl/>
              </w:rPr>
              <w:t xml:space="preserve"> </w:t>
            </w:r>
            <w:r>
              <w:rPr>
                <w:rStyle w:val="Char"/>
                <w:rFonts w:cs="David"/>
                <w:noProof/>
                <w:sz w:val="20"/>
                <w:szCs w:val="20"/>
                <w:rtl/>
              </w:rPr>
              <w:t>(ח.פ/ח.צ/ע.מ/מספר עמותה)</w:t>
            </w:r>
          </w:p>
        </w:tc>
      </w:tr>
      <w:tr w:rsidR="009007BB">
        <w:tc>
          <w:tcPr>
            <w:tcW w:w="2535" w:type="dxa"/>
            <w:shd w:val="clear" w:color="auto" w:fill="auto"/>
          </w:tcPr>
          <w:p w:rsidR="009007BB" w:rsidRDefault="009007BB" w:rsidP="009007BB">
            <w:pPr>
              <w:spacing w:line="276" w:lineRule="auto"/>
              <w:rPr>
                <w:rFonts w:ascii="Arial" w:hAnsi="Arial" w:cs="David"/>
                <w:noProof/>
                <w:sz w:val="20"/>
                <w:szCs w:val="20"/>
                <w:rtl/>
              </w:rPr>
            </w:pPr>
            <w:r>
              <w:rPr>
                <w:rFonts w:ascii="Arial" w:hAnsi="Arial" w:cs="Arial" w:hint="cs"/>
                <w:noProof/>
                <w:sz w:val="20"/>
                <w:szCs w:val="20"/>
              </w:rPr>
              <w:t>Virtuoso</w:t>
            </w:r>
          </w:p>
        </w:tc>
        <w:tc>
          <w:tcPr>
            <w:tcW w:w="3349" w:type="dxa"/>
            <w:gridSpan w:val="4"/>
            <w:shd w:val="clear" w:color="auto" w:fill="auto"/>
          </w:tcPr>
          <w:p w:rsidR="009007BB" w:rsidRDefault="009007BB" w:rsidP="009007BB">
            <w:pPr>
              <w:spacing w:line="276" w:lineRule="auto"/>
              <w:rPr>
                <w:rFonts w:ascii="Arial" w:hAnsi="Arial" w:cs="David"/>
                <w:noProof/>
                <w:sz w:val="20"/>
                <w:szCs w:val="20"/>
                <w:rtl/>
              </w:rPr>
            </w:pPr>
            <w:r>
              <w:rPr>
                <w:rFonts w:ascii="Arial" w:hAnsi="Arial" w:cs="Arial" w:hint="cs"/>
                <w:noProof/>
                <w:sz w:val="20"/>
                <w:szCs w:val="20"/>
                <w:rtl/>
              </w:rPr>
              <w:t>ארה"ב</w:t>
            </w:r>
          </w:p>
        </w:tc>
        <w:tc>
          <w:tcPr>
            <w:tcW w:w="3472" w:type="dxa"/>
            <w:gridSpan w:val="2"/>
            <w:shd w:val="clear" w:color="auto" w:fill="auto"/>
          </w:tcPr>
          <w:p w:rsidR="009007BB" w:rsidRDefault="009007BB" w:rsidP="009007BB">
            <w:pPr>
              <w:spacing w:line="276" w:lineRule="auto"/>
              <w:rPr>
                <w:rFonts w:ascii="Arial" w:hAnsi="Arial" w:cs="David"/>
                <w:noProof/>
                <w:sz w:val="20"/>
                <w:szCs w:val="20"/>
                <w:rtl/>
              </w:rPr>
            </w:pPr>
            <w:r>
              <w:rPr>
                <w:rFonts w:ascii="Arial" w:hAnsi="Arial" w:cs="Arial" w:hint="cs"/>
                <w:noProof/>
                <w:sz w:val="20"/>
                <w:szCs w:val="20"/>
              </w:rPr>
              <w:t>50049799</w:t>
            </w:r>
          </w:p>
        </w:tc>
      </w:tr>
    </w:tbl>
    <w:bookmarkEnd w:id="5"/>
    <w:p w:rsidR="009C24E7" w:rsidRDefault="009C24E7" w:rsidP="009C24E7">
      <w:pPr>
        <w:pStyle w:val="a9"/>
        <w:ind w:left="0"/>
        <w:rPr>
          <w:rFonts w:cs="David"/>
          <w:sz w:val="20"/>
          <w:szCs w:val="20"/>
          <w:rtl/>
        </w:rPr>
      </w:pPr>
      <w:permStart w:id="1412577178" w:edGrp="everyone"/>
      <w:r>
        <w:rPr>
          <w:rFonts w:cs="David" w:hint="cs"/>
          <w:sz w:val="20"/>
          <w:szCs w:val="20"/>
          <w:rtl/>
        </w:rPr>
        <w:t>תיאור מהות ההתקשרות</w:t>
      </w:r>
    </w:p>
    <w:tbl>
      <w:tblPr>
        <w:bidiVisual/>
        <w:tblW w:w="9599" w:type="dxa"/>
        <w:tblInd w:w="-3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599"/>
      </w:tblGrid>
      <w:tr w:rsidR="009C24E7" w:rsidRPr="000A7734" w:rsidTr="009C24E7">
        <w:trPr>
          <w:trHeight w:val="330"/>
        </w:trPr>
        <w:tc>
          <w:tcPr>
            <w:tcW w:w="9599" w:type="dxa"/>
          </w:tcPr>
          <w:p w:rsidR="004922E2" w:rsidRPr="004922E2" w:rsidRDefault="004922E2" w:rsidP="007627AF">
            <w:pPr>
              <w:shd w:val="clear" w:color="auto" w:fill="FFFFFF"/>
              <w:overflowPunct/>
              <w:autoSpaceDE/>
              <w:autoSpaceDN/>
              <w:adjustRightInd/>
              <w:spacing w:line="360" w:lineRule="auto"/>
              <w:rPr>
                <w:rFonts w:ascii="Arial" w:hAnsi="Arial" w:cs="David"/>
                <w:color w:val="000000"/>
                <w:sz w:val="21"/>
                <w:szCs w:val="21"/>
                <w:lang w:eastAsia="en-US"/>
              </w:rPr>
            </w:pPr>
            <w:r w:rsidRPr="004922E2">
              <w:rPr>
                <w:rFonts w:ascii="Arial" w:hAnsi="Arial" w:cs="David"/>
                <w:color w:val="000000"/>
                <w:sz w:val="21"/>
                <w:szCs w:val="21"/>
                <w:rtl/>
                <w:lang w:eastAsia="en-US"/>
              </w:rPr>
              <w:t>אגף חו"ל מבקש את אישור הועדה להתקשרות עם ארגון</w:t>
            </w:r>
            <w:r w:rsidRPr="004922E2">
              <w:rPr>
                <w:rFonts w:ascii="Arial" w:hAnsi="Arial" w:cs="David"/>
                <w:color w:val="000000"/>
                <w:sz w:val="21"/>
                <w:szCs w:val="21"/>
                <w:lang w:eastAsia="en-US"/>
              </w:rPr>
              <w:t> Virtuoso LTD </w:t>
            </w:r>
            <w:r w:rsidRPr="004922E2">
              <w:rPr>
                <w:rFonts w:ascii="Arial" w:hAnsi="Arial" w:cs="David"/>
                <w:color w:val="000000"/>
                <w:sz w:val="21"/>
                <w:szCs w:val="21"/>
                <w:rtl/>
                <w:lang w:eastAsia="en-US"/>
              </w:rPr>
              <w:t xml:space="preserve">לשם השתתפות בפעולות שיווק לקידום תיירות יוקרה לישראל בקרב חברי הארגון </w:t>
            </w:r>
            <w:r w:rsidR="008D48F4">
              <w:rPr>
                <w:rFonts w:ascii="Arial" w:hAnsi="Arial" w:cs="David" w:hint="cs"/>
                <w:color w:val="000000"/>
                <w:sz w:val="21"/>
                <w:szCs w:val="21"/>
                <w:rtl/>
                <w:lang w:eastAsia="en-US"/>
              </w:rPr>
              <w:t>ב</w:t>
            </w:r>
            <w:r w:rsidR="008D48F4" w:rsidRPr="004922E2">
              <w:rPr>
                <w:rFonts w:ascii="Arial" w:hAnsi="Arial" w:cs="David"/>
                <w:color w:val="000000"/>
                <w:sz w:val="21"/>
                <w:szCs w:val="21"/>
                <w:rtl/>
                <w:lang w:eastAsia="en-US"/>
              </w:rPr>
              <w:t xml:space="preserve">שנת </w:t>
            </w:r>
            <w:r w:rsidRPr="004922E2">
              <w:rPr>
                <w:rFonts w:ascii="Arial" w:hAnsi="Arial" w:cs="David"/>
                <w:color w:val="000000"/>
                <w:sz w:val="21"/>
                <w:szCs w:val="21"/>
                <w:rtl/>
                <w:lang w:eastAsia="en-US"/>
              </w:rPr>
              <w:t>2021.</w:t>
            </w:r>
          </w:p>
          <w:p w:rsidR="008D48F4" w:rsidRDefault="004922E2" w:rsidP="007627AF">
            <w:pPr>
              <w:shd w:val="clear" w:color="auto" w:fill="FFFFFF"/>
              <w:overflowPunct/>
              <w:autoSpaceDE/>
              <w:autoSpaceDN/>
              <w:adjustRightInd/>
              <w:spacing w:line="360" w:lineRule="auto"/>
              <w:rPr>
                <w:rFonts w:ascii="Arial" w:hAnsi="Arial" w:cs="David"/>
                <w:color w:val="000000"/>
                <w:sz w:val="21"/>
                <w:szCs w:val="21"/>
                <w:rtl/>
                <w:lang w:eastAsia="en-US"/>
              </w:rPr>
            </w:pPr>
            <w:r w:rsidRPr="004922E2">
              <w:rPr>
                <w:rFonts w:ascii="Arial" w:hAnsi="Arial" w:cs="David"/>
                <w:color w:val="000000"/>
                <w:sz w:val="21"/>
                <w:szCs w:val="21"/>
                <w:lang w:eastAsia="en-US"/>
              </w:rPr>
              <w:t> Virtuoso</w:t>
            </w:r>
            <w:r w:rsidRPr="004922E2">
              <w:rPr>
                <w:rFonts w:ascii="Arial" w:hAnsi="Arial" w:cs="David"/>
                <w:color w:val="000000"/>
                <w:sz w:val="21"/>
                <w:szCs w:val="21"/>
                <w:rtl/>
                <w:lang w:eastAsia="en-US"/>
              </w:rPr>
              <w:t xml:space="preserve"> הינו ארגון של סוכנויות נסיעות וסוכני תיירות שעובדים מהבית עם לקוחות יוקרה. הארגון מאגד בתוכו מעל 20,000 סוכנים, בעיקר בצפון אמריקה. המשרד מבצע </w:t>
            </w:r>
            <w:r w:rsidR="008D48F4">
              <w:rPr>
                <w:rFonts w:ascii="Arial" w:hAnsi="Arial" w:cs="David" w:hint="cs"/>
                <w:color w:val="000000"/>
                <w:sz w:val="21"/>
                <w:szCs w:val="21"/>
                <w:rtl/>
                <w:lang w:eastAsia="en-US"/>
              </w:rPr>
              <w:t>מ</w:t>
            </w:r>
            <w:r w:rsidRPr="004922E2">
              <w:rPr>
                <w:rFonts w:ascii="Arial" w:hAnsi="Arial" w:cs="David"/>
                <w:color w:val="000000"/>
                <w:sz w:val="21"/>
                <w:szCs w:val="21"/>
                <w:rtl/>
                <w:lang w:eastAsia="en-US"/>
              </w:rPr>
              <w:t>זה כמה שנים פעילויות דרך הארגון וסבור כי הפעילות מייצרת חשיפה למספר גדול של סוכנים ולקוחות קצה של הארגון.</w:t>
            </w:r>
          </w:p>
          <w:p w:rsidR="006B7C96" w:rsidRPr="00FA49DD" w:rsidRDefault="004922E2" w:rsidP="006B7C96">
            <w:pPr>
              <w:shd w:val="clear" w:color="auto" w:fill="FFFFFF"/>
              <w:overflowPunct/>
              <w:autoSpaceDE/>
              <w:autoSpaceDN/>
              <w:adjustRightInd/>
              <w:spacing w:line="360" w:lineRule="auto"/>
              <w:rPr>
                <w:rFonts w:ascii="Arial" w:hAnsi="Arial" w:cs="David"/>
                <w:color w:val="000000"/>
                <w:sz w:val="21"/>
                <w:szCs w:val="21"/>
                <w:u w:val="single"/>
                <w:rtl/>
                <w:lang w:eastAsia="en-US"/>
              </w:rPr>
            </w:pPr>
            <w:r w:rsidRPr="00FA49DD">
              <w:rPr>
                <w:rFonts w:ascii="Arial" w:hAnsi="Arial" w:cs="David"/>
                <w:color w:val="000000"/>
                <w:sz w:val="21"/>
                <w:szCs w:val="21"/>
                <w:u w:val="single"/>
                <w:rtl/>
                <w:lang w:eastAsia="en-US"/>
              </w:rPr>
              <w:t>להלן פירוט הפעילויות שהמשרד מבקש לבצע עם הארגון:</w:t>
            </w:r>
          </w:p>
          <w:p w:rsidR="004922E2" w:rsidRPr="004922E2" w:rsidRDefault="00FA49DD" w:rsidP="006B7C96">
            <w:pPr>
              <w:numPr>
                <w:ilvl w:val="0"/>
                <w:numId w:val="4"/>
              </w:numPr>
              <w:shd w:val="clear" w:color="auto" w:fill="FFFFFF"/>
              <w:overflowPunct/>
              <w:autoSpaceDE/>
              <w:autoSpaceDN/>
              <w:adjustRightInd/>
              <w:spacing w:line="360" w:lineRule="auto"/>
              <w:ind w:left="0"/>
              <w:rPr>
                <w:rFonts w:ascii="Arial" w:hAnsi="Arial" w:cs="David"/>
                <w:color w:val="000000"/>
                <w:sz w:val="21"/>
                <w:szCs w:val="21"/>
                <w:rtl/>
                <w:lang w:eastAsia="en-US"/>
              </w:rPr>
            </w:pPr>
            <w:r>
              <w:rPr>
                <w:rFonts w:ascii="Arial" w:hAnsi="Arial" w:cs="David" w:hint="cs"/>
                <w:color w:val="000000"/>
                <w:sz w:val="21"/>
                <w:szCs w:val="21"/>
                <w:rtl/>
                <w:lang w:eastAsia="en-US"/>
              </w:rPr>
              <w:t xml:space="preserve">1. </w:t>
            </w:r>
            <w:r w:rsidR="004922E2" w:rsidRPr="004922E2">
              <w:rPr>
                <w:rFonts w:ascii="Arial" w:hAnsi="Arial" w:cs="David"/>
                <w:color w:val="000000"/>
                <w:sz w:val="21"/>
                <w:szCs w:val="21"/>
                <w:rtl/>
                <w:lang w:eastAsia="en-US"/>
              </w:rPr>
              <w:t>פרסום בפלטפורמות הדיגיטליות המובילות של הארגון</w:t>
            </w:r>
            <w:r w:rsidR="00E05ECF">
              <w:rPr>
                <w:rFonts w:ascii="Arial" w:hAnsi="Arial" w:cs="David" w:hint="cs"/>
                <w:color w:val="000000"/>
                <w:sz w:val="21"/>
                <w:szCs w:val="21"/>
                <w:rtl/>
                <w:lang w:eastAsia="en-US"/>
              </w:rPr>
              <w:t xml:space="preserve"> בעלות של </w:t>
            </w:r>
            <w:r w:rsidR="006B7C96">
              <w:rPr>
                <w:rFonts w:ascii="Arial" w:hAnsi="Arial" w:cs="David" w:hint="cs"/>
                <w:color w:val="000000"/>
                <w:sz w:val="21"/>
                <w:szCs w:val="21"/>
                <w:rtl/>
                <w:lang w:eastAsia="en-US"/>
              </w:rPr>
              <w:t>35</w:t>
            </w:r>
            <w:r w:rsidR="004922E2" w:rsidRPr="004922E2">
              <w:rPr>
                <w:rFonts w:ascii="Arial" w:hAnsi="Arial" w:cs="David"/>
                <w:color w:val="000000"/>
                <w:sz w:val="21"/>
                <w:szCs w:val="21"/>
                <w:rtl/>
                <w:lang w:eastAsia="en-US"/>
              </w:rPr>
              <w:t>,900 $</w:t>
            </w:r>
          </w:p>
          <w:p w:rsidR="004922E2" w:rsidRPr="004922E2" w:rsidRDefault="00FA49DD" w:rsidP="00FA49DD">
            <w:pPr>
              <w:numPr>
                <w:ilvl w:val="0"/>
                <w:numId w:val="4"/>
              </w:numPr>
              <w:shd w:val="clear" w:color="auto" w:fill="FFFFFF"/>
              <w:overflowPunct/>
              <w:autoSpaceDE/>
              <w:autoSpaceDN/>
              <w:adjustRightInd/>
              <w:spacing w:line="360" w:lineRule="auto"/>
              <w:ind w:left="0"/>
              <w:rPr>
                <w:rFonts w:ascii="Arial" w:hAnsi="Arial" w:cs="David"/>
                <w:color w:val="000000"/>
                <w:sz w:val="21"/>
                <w:szCs w:val="21"/>
                <w:rtl/>
                <w:lang w:eastAsia="en-US"/>
              </w:rPr>
            </w:pPr>
            <w:r>
              <w:rPr>
                <w:rFonts w:ascii="Arial" w:hAnsi="Arial" w:cs="David" w:hint="cs"/>
                <w:color w:val="000000"/>
                <w:sz w:val="21"/>
                <w:szCs w:val="21"/>
                <w:rtl/>
                <w:lang w:eastAsia="en-US"/>
              </w:rPr>
              <w:t xml:space="preserve">2. </w:t>
            </w:r>
            <w:r w:rsidR="004922E2" w:rsidRPr="004922E2">
              <w:rPr>
                <w:rFonts w:ascii="Arial" w:hAnsi="Arial" w:cs="David"/>
                <w:color w:val="000000"/>
                <w:sz w:val="21"/>
                <w:szCs w:val="21"/>
                <w:rtl/>
                <w:lang w:eastAsia="en-US"/>
              </w:rPr>
              <w:t xml:space="preserve">ביצוע סדרת של </w:t>
            </w:r>
            <w:proofErr w:type="spellStart"/>
            <w:r w:rsidR="004922E2" w:rsidRPr="004922E2">
              <w:rPr>
                <w:rFonts w:ascii="Arial" w:hAnsi="Arial" w:cs="David"/>
                <w:color w:val="000000"/>
                <w:sz w:val="21"/>
                <w:szCs w:val="21"/>
                <w:rtl/>
                <w:lang w:eastAsia="en-US"/>
              </w:rPr>
              <w:t>וובינרים</w:t>
            </w:r>
            <w:proofErr w:type="spellEnd"/>
            <w:r w:rsidR="004922E2" w:rsidRPr="004922E2">
              <w:rPr>
                <w:rFonts w:ascii="Arial" w:hAnsi="Arial" w:cs="David"/>
                <w:color w:val="000000"/>
                <w:sz w:val="21"/>
                <w:szCs w:val="21"/>
                <w:rtl/>
                <w:lang w:eastAsia="en-US"/>
              </w:rPr>
              <w:t xml:space="preserve"> על נושאים שונים לסוכנים</w:t>
            </w:r>
            <w:r w:rsidR="00E05ECF">
              <w:rPr>
                <w:rFonts w:ascii="Arial" w:hAnsi="Arial" w:cs="David" w:hint="cs"/>
                <w:color w:val="000000"/>
                <w:sz w:val="21"/>
                <w:szCs w:val="21"/>
                <w:rtl/>
                <w:lang w:eastAsia="en-US"/>
              </w:rPr>
              <w:t xml:space="preserve"> בעלות של</w:t>
            </w:r>
            <w:r w:rsidR="004922E2" w:rsidRPr="004922E2">
              <w:rPr>
                <w:rFonts w:ascii="Arial" w:hAnsi="Arial" w:cs="David"/>
                <w:color w:val="000000"/>
                <w:sz w:val="21"/>
                <w:szCs w:val="21"/>
                <w:rtl/>
                <w:lang w:eastAsia="en-US"/>
              </w:rPr>
              <w:t xml:space="preserve"> 6,000 $</w:t>
            </w:r>
          </w:p>
          <w:p w:rsidR="004922E2" w:rsidRPr="004922E2" w:rsidRDefault="00FA49DD" w:rsidP="006B7C96">
            <w:pPr>
              <w:numPr>
                <w:ilvl w:val="0"/>
                <w:numId w:val="4"/>
              </w:numPr>
              <w:shd w:val="clear" w:color="auto" w:fill="FFFFFF"/>
              <w:overflowPunct/>
              <w:autoSpaceDE/>
              <w:autoSpaceDN/>
              <w:adjustRightInd/>
              <w:spacing w:line="360" w:lineRule="auto"/>
              <w:ind w:left="0"/>
              <w:rPr>
                <w:rFonts w:ascii="Arial" w:hAnsi="Arial" w:cs="David"/>
                <w:color w:val="000000"/>
                <w:sz w:val="21"/>
                <w:szCs w:val="21"/>
                <w:rtl/>
                <w:lang w:eastAsia="en-US"/>
              </w:rPr>
            </w:pPr>
            <w:r>
              <w:rPr>
                <w:rFonts w:ascii="Arial" w:hAnsi="Arial" w:cs="David" w:hint="cs"/>
                <w:color w:val="000000"/>
                <w:sz w:val="21"/>
                <w:szCs w:val="21"/>
                <w:rtl/>
                <w:lang w:eastAsia="en-US"/>
              </w:rPr>
              <w:t xml:space="preserve">3. </w:t>
            </w:r>
            <w:r w:rsidR="004922E2" w:rsidRPr="004922E2">
              <w:rPr>
                <w:rFonts w:ascii="Arial" w:hAnsi="Arial" w:cs="David"/>
                <w:color w:val="000000"/>
                <w:sz w:val="21"/>
                <w:szCs w:val="21"/>
                <w:rtl/>
                <w:lang w:eastAsia="en-US"/>
              </w:rPr>
              <w:t>השתתפות בשלושה כנסים ווירטואליים של הארגון</w:t>
            </w:r>
            <w:r w:rsidR="00E05ECF">
              <w:rPr>
                <w:rFonts w:ascii="Arial" w:hAnsi="Arial" w:cs="David" w:hint="cs"/>
                <w:color w:val="000000"/>
                <w:sz w:val="21"/>
                <w:szCs w:val="21"/>
                <w:rtl/>
                <w:lang w:eastAsia="en-US"/>
              </w:rPr>
              <w:t xml:space="preserve"> בעלות של</w:t>
            </w:r>
            <w:r w:rsidR="004922E2" w:rsidRPr="004922E2">
              <w:rPr>
                <w:rFonts w:ascii="Arial" w:hAnsi="Arial" w:cs="David"/>
                <w:color w:val="000000"/>
                <w:sz w:val="21"/>
                <w:szCs w:val="21"/>
                <w:rtl/>
                <w:lang w:eastAsia="en-US"/>
              </w:rPr>
              <w:t xml:space="preserve"> </w:t>
            </w:r>
            <w:r w:rsidR="006B7C96">
              <w:rPr>
                <w:rFonts w:ascii="Arial" w:hAnsi="Arial" w:cs="David" w:hint="cs"/>
                <w:color w:val="000000"/>
                <w:sz w:val="21"/>
                <w:szCs w:val="21"/>
                <w:rtl/>
                <w:lang w:eastAsia="en-US"/>
              </w:rPr>
              <w:t>7,595</w:t>
            </w:r>
            <w:r w:rsidR="004922E2" w:rsidRPr="004922E2">
              <w:rPr>
                <w:rFonts w:ascii="Arial" w:hAnsi="Arial" w:cs="David"/>
                <w:color w:val="000000"/>
                <w:sz w:val="21"/>
                <w:szCs w:val="21"/>
                <w:rtl/>
                <w:lang w:eastAsia="en-US"/>
              </w:rPr>
              <w:t xml:space="preserve"> $</w:t>
            </w:r>
          </w:p>
          <w:p w:rsidR="004922E2" w:rsidRDefault="00FA49DD" w:rsidP="007627AF">
            <w:pPr>
              <w:numPr>
                <w:ilvl w:val="0"/>
                <w:numId w:val="4"/>
              </w:numPr>
              <w:shd w:val="clear" w:color="auto" w:fill="FFFFFF"/>
              <w:overflowPunct/>
              <w:autoSpaceDE/>
              <w:autoSpaceDN/>
              <w:adjustRightInd/>
              <w:spacing w:line="360" w:lineRule="auto"/>
              <w:ind w:left="0"/>
              <w:rPr>
                <w:rFonts w:ascii="Arial" w:hAnsi="Arial" w:cs="David"/>
                <w:color w:val="000000"/>
                <w:sz w:val="21"/>
                <w:szCs w:val="21"/>
                <w:lang w:eastAsia="en-US"/>
              </w:rPr>
            </w:pPr>
            <w:r>
              <w:rPr>
                <w:rFonts w:ascii="Arial" w:hAnsi="Arial" w:cs="David" w:hint="cs"/>
                <w:color w:val="000000"/>
                <w:sz w:val="21"/>
                <w:szCs w:val="21"/>
                <w:rtl/>
                <w:lang w:eastAsia="en-US"/>
              </w:rPr>
              <w:t xml:space="preserve">4. </w:t>
            </w:r>
            <w:r w:rsidR="004922E2" w:rsidRPr="004922E2">
              <w:rPr>
                <w:rFonts w:ascii="Arial" w:hAnsi="Arial" w:cs="David"/>
                <w:color w:val="000000"/>
                <w:sz w:val="21"/>
                <w:szCs w:val="21"/>
                <w:rtl/>
                <w:lang w:eastAsia="en-US"/>
              </w:rPr>
              <w:t xml:space="preserve">השתתפות בתכנית הכשרת הסוכנים החדשים של הארגון </w:t>
            </w:r>
            <w:r w:rsidR="00604073">
              <w:rPr>
                <w:rFonts w:ascii="Arial" w:hAnsi="Arial" w:cs="David"/>
                <w:color w:val="000000"/>
                <w:sz w:val="21"/>
                <w:szCs w:val="21"/>
                <w:rtl/>
                <w:lang w:eastAsia="en-US"/>
              </w:rPr>
              <w:t>–</w:t>
            </w:r>
            <w:r w:rsidR="00604073">
              <w:rPr>
                <w:rFonts w:ascii="Arial" w:hAnsi="Arial" w:cs="David" w:hint="cs"/>
                <w:color w:val="000000"/>
                <w:sz w:val="21"/>
                <w:szCs w:val="21"/>
                <w:rtl/>
                <w:lang w:eastAsia="en-US"/>
              </w:rPr>
              <w:t xml:space="preserve"> </w:t>
            </w:r>
            <w:r w:rsidR="008D48F4">
              <w:rPr>
                <w:rFonts w:ascii="Arial" w:hAnsi="Arial" w:cs="David" w:hint="cs"/>
                <w:color w:val="000000"/>
                <w:sz w:val="21"/>
                <w:szCs w:val="21"/>
                <w:rtl/>
                <w:lang w:eastAsia="en-US"/>
              </w:rPr>
              <w:t xml:space="preserve">מידי שנה הארגון מצרף מאות סוכנים חדשים שאותם הוא מחייב בתכנית הכשרה שחלק ממנה מיועד לחשוף מדינות מסוימות על מנת לעודד את התיירות אליהן </w:t>
            </w:r>
            <w:r w:rsidR="004922E2" w:rsidRPr="004922E2">
              <w:rPr>
                <w:rFonts w:ascii="Arial" w:hAnsi="Arial" w:cs="David"/>
                <w:color w:val="000000"/>
                <w:sz w:val="21"/>
                <w:szCs w:val="21"/>
                <w:rtl/>
                <w:lang w:eastAsia="en-US"/>
              </w:rPr>
              <w:t>(5 הכשרות במהלך השנה)</w:t>
            </w:r>
            <w:r w:rsidR="008D48F4">
              <w:rPr>
                <w:rFonts w:ascii="Arial" w:hAnsi="Arial" w:cs="David" w:hint="cs"/>
                <w:color w:val="000000"/>
                <w:sz w:val="21"/>
                <w:szCs w:val="21"/>
                <w:rtl/>
                <w:lang w:eastAsia="en-US"/>
              </w:rPr>
              <w:t>. בנוסף רכיב זה כולל חשיפה פרס</w:t>
            </w:r>
            <w:r w:rsidR="007D1A65">
              <w:rPr>
                <w:rFonts w:ascii="Arial" w:hAnsi="Arial" w:cs="David" w:hint="cs"/>
                <w:color w:val="000000"/>
                <w:sz w:val="21"/>
                <w:szCs w:val="21"/>
                <w:rtl/>
                <w:lang w:eastAsia="en-US"/>
              </w:rPr>
              <w:t xml:space="preserve">ומית של הלוגו שלנו בכל הפעילות וקבלת פרטי הקשר של הסוכנים החדשים לצורך פעולות עתידיות. </w:t>
            </w:r>
            <w:r w:rsidR="008D48F4">
              <w:rPr>
                <w:rFonts w:ascii="Arial" w:hAnsi="Arial" w:cs="David" w:hint="cs"/>
                <w:color w:val="000000"/>
                <w:sz w:val="21"/>
                <w:szCs w:val="21"/>
                <w:rtl/>
                <w:lang w:eastAsia="en-US"/>
              </w:rPr>
              <w:t>אנו מעוניינים להשתלב בתכנית זו השנה</w:t>
            </w:r>
            <w:r w:rsidR="004922E2" w:rsidRPr="004922E2">
              <w:rPr>
                <w:rFonts w:ascii="Arial" w:hAnsi="Arial" w:cs="David"/>
                <w:color w:val="000000"/>
                <w:sz w:val="21"/>
                <w:szCs w:val="21"/>
                <w:rtl/>
                <w:lang w:eastAsia="en-US"/>
              </w:rPr>
              <w:t xml:space="preserve"> </w:t>
            </w:r>
            <w:r w:rsidR="00E05ECF">
              <w:rPr>
                <w:rFonts w:ascii="Arial" w:hAnsi="Arial" w:cs="David" w:hint="cs"/>
                <w:color w:val="000000"/>
                <w:sz w:val="21"/>
                <w:szCs w:val="21"/>
                <w:rtl/>
                <w:lang w:eastAsia="en-US"/>
              </w:rPr>
              <w:t>בעלות של</w:t>
            </w:r>
            <w:r w:rsidR="004922E2" w:rsidRPr="004922E2">
              <w:rPr>
                <w:rFonts w:ascii="Arial" w:hAnsi="Arial" w:cs="David"/>
                <w:color w:val="000000"/>
                <w:sz w:val="21"/>
                <w:szCs w:val="21"/>
                <w:rtl/>
                <w:lang w:eastAsia="en-US"/>
              </w:rPr>
              <w:t> 15,000 $</w:t>
            </w:r>
          </w:p>
          <w:p w:rsidR="00FA49DD" w:rsidRDefault="004922E2" w:rsidP="007627AF">
            <w:pPr>
              <w:numPr>
                <w:ilvl w:val="0"/>
                <w:numId w:val="4"/>
              </w:numPr>
              <w:shd w:val="clear" w:color="auto" w:fill="FFFFFF"/>
              <w:overflowPunct/>
              <w:autoSpaceDE/>
              <w:autoSpaceDN/>
              <w:adjustRightInd/>
              <w:spacing w:line="360" w:lineRule="auto"/>
              <w:ind w:left="0"/>
              <w:rPr>
                <w:rFonts w:ascii="Arial" w:hAnsi="Arial" w:cs="David"/>
                <w:color w:val="000000"/>
                <w:sz w:val="21"/>
                <w:szCs w:val="21"/>
                <w:lang w:eastAsia="en-US"/>
              </w:rPr>
            </w:pPr>
            <w:r w:rsidRPr="00FA49DD">
              <w:rPr>
                <w:rFonts w:ascii="Arial" w:hAnsi="Arial" w:cs="David"/>
                <w:color w:val="000000"/>
                <w:sz w:val="21"/>
                <w:szCs w:val="21"/>
                <w:rtl/>
                <w:lang w:eastAsia="en-US"/>
              </w:rPr>
              <w:t>סך היק</w:t>
            </w:r>
            <w:r w:rsidR="00FA49DD" w:rsidRPr="00FA49DD">
              <w:rPr>
                <w:rFonts w:ascii="Arial" w:hAnsi="Arial" w:cs="David"/>
                <w:color w:val="000000"/>
                <w:sz w:val="21"/>
                <w:szCs w:val="21"/>
                <w:rtl/>
                <w:lang w:eastAsia="en-US"/>
              </w:rPr>
              <w:t>ף ההתקשרות המבוקשת:</w:t>
            </w:r>
            <w:r w:rsidR="00E05ECF">
              <w:rPr>
                <w:rFonts w:ascii="Arial" w:hAnsi="Arial" w:cs="David" w:hint="cs"/>
                <w:color w:val="000000"/>
                <w:sz w:val="21"/>
                <w:szCs w:val="21"/>
                <w:rtl/>
                <w:lang w:eastAsia="en-US"/>
              </w:rPr>
              <w:t xml:space="preserve"> </w:t>
            </w:r>
            <w:r w:rsidR="006B7C96">
              <w:rPr>
                <w:rFonts w:ascii="Arial" w:hAnsi="Arial" w:cs="David" w:hint="cs"/>
                <w:color w:val="000000"/>
                <w:sz w:val="21"/>
                <w:szCs w:val="21"/>
                <w:rtl/>
                <w:lang w:eastAsia="en-US"/>
              </w:rPr>
              <w:t>64,495</w:t>
            </w:r>
            <w:r w:rsidR="00FA49DD" w:rsidRPr="00FA49DD">
              <w:rPr>
                <w:rFonts w:ascii="Arial" w:hAnsi="Arial" w:cs="David"/>
                <w:color w:val="000000"/>
                <w:sz w:val="21"/>
                <w:szCs w:val="21"/>
                <w:rtl/>
                <w:lang w:eastAsia="en-US"/>
              </w:rPr>
              <w:t xml:space="preserve"> </w:t>
            </w:r>
            <w:r w:rsidR="007D1A65">
              <w:rPr>
                <w:rFonts w:ascii="Arial" w:hAnsi="Arial" w:cs="David" w:hint="cs"/>
                <w:color w:val="000000"/>
                <w:sz w:val="21"/>
                <w:szCs w:val="21"/>
                <w:rtl/>
                <w:lang w:eastAsia="en-US"/>
              </w:rPr>
              <w:t>$</w:t>
            </w:r>
            <w:r w:rsidR="00FA49DD" w:rsidRPr="00FA49DD">
              <w:rPr>
                <w:rFonts w:ascii="Arial" w:hAnsi="Arial" w:cs="David" w:hint="cs"/>
                <w:color w:val="000000"/>
                <w:sz w:val="21"/>
                <w:szCs w:val="21"/>
                <w:rtl/>
                <w:lang w:eastAsia="en-US"/>
              </w:rPr>
              <w:t>.</w:t>
            </w:r>
          </w:p>
          <w:p w:rsidR="007D1A65" w:rsidRPr="00FA49DD" w:rsidRDefault="007D1A65" w:rsidP="007627AF">
            <w:pPr>
              <w:numPr>
                <w:ilvl w:val="0"/>
                <w:numId w:val="4"/>
              </w:numPr>
              <w:shd w:val="clear" w:color="auto" w:fill="FFFFFF"/>
              <w:overflowPunct/>
              <w:autoSpaceDE/>
              <w:autoSpaceDN/>
              <w:adjustRightInd/>
              <w:spacing w:line="360" w:lineRule="auto"/>
              <w:ind w:left="0"/>
              <w:rPr>
                <w:rFonts w:ascii="Arial" w:hAnsi="Arial" w:cs="David"/>
                <w:color w:val="000000"/>
                <w:sz w:val="21"/>
                <w:szCs w:val="21"/>
                <w:rtl/>
                <w:lang w:eastAsia="en-US"/>
              </w:rPr>
            </w:pPr>
            <w:r>
              <w:rPr>
                <w:rFonts w:ascii="Arial" w:hAnsi="Arial" w:cs="David" w:hint="cs"/>
                <w:color w:val="000000"/>
                <w:sz w:val="21"/>
                <w:szCs w:val="21"/>
                <w:rtl/>
                <w:lang w:eastAsia="en-US"/>
              </w:rPr>
              <w:t xml:space="preserve">בנוסף, לאור משבר הקורונה, מבקשים להעביר שתי פעולות שנכללו בהסכם של שנת 2020 ולא בוצעו לביצוע בשנת 2021 בהיקף של 20,500 $.  </w:t>
            </w:r>
          </w:p>
          <w:p w:rsidR="009C24E7" w:rsidRDefault="004922E2" w:rsidP="00FA49DD">
            <w:pPr>
              <w:shd w:val="clear" w:color="auto" w:fill="FFFFFF"/>
              <w:overflowPunct/>
              <w:autoSpaceDE/>
              <w:autoSpaceDN/>
              <w:adjustRightInd/>
              <w:spacing w:after="150" w:line="360" w:lineRule="auto"/>
              <w:rPr>
                <w:rFonts w:ascii="Arial" w:hAnsi="Arial" w:cs="David"/>
                <w:color w:val="000000"/>
                <w:sz w:val="21"/>
                <w:szCs w:val="21"/>
                <w:rtl/>
                <w:lang w:eastAsia="en-US"/>
              </w:rPr>
            </w:pPr>
            <w:r w:rsidRPr="004922E2">
              <w:rPr>
                <w:rFonts w:ascii="Arial" w:hAnsi="Arial" w:cs="David"/>
                <w:color w:val="000000"/>
                <w:sz w:val="21"/>
                <w:szCs w:val="21"/>
                <w:rtl/>
                <w:lang w:eastAsia="en-US"/>
              </w:rPr>
              <w:t xml:space="preserve">הפעילויות הללו מאפשרות חשיפה והעברת מסרים למאות סוכנים וסוכנויות בצורה של פנים מול פנים, ולאלפי סוכנים ולקוחות יוקרה בצורה של פרסום, ואלו מהווים פעולות ליבה מתמשכות של הלשכות </w:t>
            </w:r>
            <w:proofErr w:type="spellStart"/>
            <w:r w:rsidRPr="004922E2">
              <w:rPr>
                <w:rFonts w:ascii="Arial" w:hAnsi="Arial" w:cs="David"/>
                <w:color w:val="000000"/>
                <w:sz w:val="21"/>
                <w:szCs w:val="21"/>
                <w:rtl/>
                <w:lang w:eastAsia="en-US"/>
              </w:rPr>
              <w:t>בצפ"א</w:t>
            </w:r>
            <w:proofErr w:type="spellEnd"/>
            <w:r w:rsidRPr="004922E2">
              <w:rPr>
                <w:rFonts w:ascii="Arial" w:hAnsi="Arial" w:cs="David"/>
                <w:color w:val="000000"/>
                <w:sz w:val="21"/>
                <w:szCs w:val="21"/>
                <w:rtl/>
                <w:lang w:eastAsia="en-US"/>
              </w:rPr>
              <w:t xml:space="preserve"> מול הגורמים המובילים בתעשיית התיירות המקומית.</w:t>
            </w:r>
          </w:p>
          <w:p w:rsidR="00314227" w:rsidRPr="00FA49DD" w:rsidRDefault="00314227" w:rsidP="007627AF">
            <w:pPr>
              <w:shd w:val="clear" w:color="auto" w:fill="FFFFFF"/>
              <w:overflowPunct/>
              <w:autoSpaceDE/>
              <w:autoSpaceDN/>
              <w:adjustRightInd/>
              <w:spacing w:after="150" w:line="360" w:lineRule="auto"/>
              <w:rPr>
                <w:rFonts w:ascii="Arial" w:hAnsi="Arial" w:cs="David"/>
                <w:color w:val="000000"/>
                <w:sz w:val="21"/>
                <w:szCs w:val="21"/>
                <w:rtl/>
                <w:lang w:eastAsia="en-US"/>
              </w:rPr>
            </w:pPr>
          </w:p>
        </w:tc>
      </w:tr>
    </w:tbl>
    <w:p w:rsidR="00FA49DD" w:rsidRDefault="00E85A1A" w:rsidP="009627C4">
      <w:pPr>
        <w:pStyle w:val="a9"/>
        <w:ind w:left="0" w:hanging="144"/>
        <w:rPr>
          <w:rFonts w:cs="David"/>
          <w:sz w:val="20"/>
          <w:szCs w:val="20"/>
          <w:rtl/>
        </w:rPr>
      </w:pPr>
      <w:r>
        <w:rPr>
          <w:rFonts w:cs="David" w:hint="cs"/>
          <w:sz w:val="20"/>
          <w:szCs w:val="20"/>
          <w:rtl/>
        </w:rPr>
        <w:t xml:space="preserve">  </w:t>
      </w:r>
    </w:p>
    <w:p w:rsidR="007D1A65" w:rsidRDefault="007D1A65" w:rsidP="009627C4">
      <w:pPr>
        <w:pStyle w:val="a9"/>
        <w:ind w:left="0" w:hanging="144"/>
        <w:rPr>
          <w:rFonts w:cs="David"/>
          <w:sz w:val="20"/>
          <w:szCs w:val="20"/>
          <w:rtl/>
        </w:rPr>
      </w:pPr>
    </w:p>
    <w:p w:rsidR="00DB179F" w:rsidRPr="000A7734" w:rsidRDefault="00DB179F" w:rsidP="009627C4">
      <w:pPr>
        <w:pStyle w:val="a9"/>
        <w:ind w:left="0" w:hanging="144"/>
        <w:rPr>
          <w:rFonts w:cs="David"/>
          <w:sz w:val="20"/>
          <w:szCs w:val="20"/>
          <w:rtl/>
        </w:rPr>
      </w:pPr>
      <w:r>
        <w:rPr>
          <w:rFonts w:cs="David" w:hint="cs"/>
          <w:sz w:val="20"/>
          <w:szCs w:val="20"/>
          <w:rtl/>
        </w:rPr>
        <w:lastRenderedPageBreak/>
        <w:t>ה</w:t>
      </w:r>
      <w:r w:rsidRPr="000A7734">
        <w:rPr>
          <w:rFonts w:cs="David" w:hint="cs"/>
          <w:sz w:val="20"/>
          <w:szCs w:val="20"/>
          <w:rtl/>
        </w:rPr>
        <w:t>חלטת הוועדה</w:t>
      </w:r>
    </w:p>
    <w:tbl>
      <w:tblPr>
        <w:bidiVisual/>
        <w:tblW w:w="9599" w:type="dxa"/>
        <w:tblInd w:w="-3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599"/>
      </w:tblGrid>
      <w:tr w:rsidR="00DB179F" w:rsidRPr="000A7734" w:rsidTr="00FA4806">
        <w:trPr>
          <w:trHeight w:val="330"/>
        </w:trPr>
        <w:tc>
          <w:tcPr>
            <w:tcW w:w="9518" w:type="dxa"/>
          </w:tcPr>
          <w:p w:rsidR="004922E2" w:rsidRPr="004922E2" w:rsidRDefault="004922E2" w:rsidP="007627AF">
            <w:pPr>
              <w:spacing w:line="360" w:lineRule="auto"/>
              <w:rPr>
                <w:rFonts w:ascii="Arial" w:hAnsi="Arial" w:cs="David"/>
                <w:b/>
                <w:bCs/>
                <w:color w:val="000000"/>
                <w:sz w:val="21"/>
                <w:szCs w:val="21"/>
                <w:rtl/>
                <w:lang w:eastAsia="en-US"/>
              </w:rPr>
            </w:pPr>
            <w:r w:rsidRPr="004922E2">
              <w:rPr>
                <w:rFonts w:ascii="David" w:hAnsi="David" w:cs="David"/>
                <w:b/>
                <w:bCs/>
                <w:color w:val="auto"/>
                <w:sz w:val="21"/>
                <w:szCs w:val="21"/>
                <w:rtl/>
              </w:rPr>
              <w:t xml:space="preserve">הועדה מאשרת התקשרות עם </w:t>
            </w:r>
            <w:r w:rsidRPr="004922E2">
              <w:rPr>
                <w:rFonts w:ascii="Arial" w:hAnsi="Arial" w:cs="David"/>
                <w:b/>
                <w:bCs/>
                <w:color w:val="000000"/>
                <w:sz w:val="21"/>
                <w:szCs w:val="21"/>
                <w:rtl/>
                <w:lang w:eastAsia="en-US"/>
              </w:rPr>
              <w:t>ארגון</w:t>
            </w:r>
            <w:r w:rsidRPr="004922E2">
              <w:rPr>
                <w:rFonts w:ascii="Arial" w:hAnsi="Arial" w:cs="David"/>
                <w:b/>
                <w:bCs/>
                <w:color w:val="000000"/>
                <w:sz w:val="21"/>
                <w:szCs w:val="21"/>
                <w:lang w:eastAsia="en-US"/>
              </w:rPr>
              <w:t> Virtuoso LTD </w:t>
            </w:r>
            <w:r w:rsidRPr="004922E2">
              <w:rPr>
                <w:rFonts w:ascii="Arial" w:hAnsi="Arial" w:cs="David"/>
                <w:b/>
                <w:bCs/>
                <w:color w:val="000000"/>
                <w:sz w:val="21"/>
                <w:szCs w:val="21"/>
                <w:rtl/>
                <w:lang w:eastAsia="en-US"/>
              </w:rPr>
              <w:t xml:space="preserve">לשם השתתפות בפעולות שיווק לקידום תיירות יוקרה לישראל בקרב חברי הארגון </w:t>
            </w:r>
            <w:r w:rsidR="007D1A65">
              <w:rPr>
                <w:rFonts w:ascii="Arial" w:hAnsi="Arial" w:cs="David" w:hint="cs"/>
                <w:b/>
                <w:bCs/>
                <w:color w:val="000000"/>
                <w:sz w:val="21"/>
                <w:szCs w:val="21"/>
                <w:rtl/>
                <w:lang w:eastAsia="en-US"/>
              </w:rPr>
              <w:t>ב</w:t>
            </w:r>
            <w:r w:rsidR="007D1A65" w:rsidRPr="004922E2">
              <w:rPr>
                <w:rFonts w:ascii="Arial" w:hAnsi="Arial" w:cs="David"/>
                <w:b/>
                <w:bCs/>
                <w:color w:val="000000"/>
                <w:sz w:val="21"/>
                <w:szCs w:val="21"/>
                <w:rtl/>
                <w:lang w:eastAsia="en-US"/>
              </w:rPr>
              <w:t xml:space="preserve">שנת </w:t>
            </w:r>
            <w:r w:rsidRPr="004922E2">
              <w:rPr>
                <w:rFonts w:ascii="Arial" w:hAnsi="Arial" w:cs="David"/>
                <w:b/>
                <w:bCs/>
                <w:color w:val="000000"/>
                <w:sz w:val="21"/>
                <w:szCs w:val="21"/>
                <w:rtl/>
                <w:lang w:eastAsia="en-US"/>
              </w:rPr>
              <w:t>2021.</w:t>
            </w:r>
          </w:p>
          <w:p w:rsidR="004922E2" w:rsidRPr="004922E2" w:rsidRDefault="004922E2" w:rsidP="00FA49DD">
            <w:pPr>
              <w:overflowPunct/>
              <w:autoSpaceDE/>
              <w:adjustRightInd/>
              <w:spacing w:line="360" w:lineRule="auto"/>
              <w:jc w:val="both"/>
              <w:textAlignment w:val="auto"/>
              <w:rPr>
                <w:rFonts w:ascii="David" w:hAnsi="David" w:cs="David"/>
                <w:b/>
                <w:bCs/>
                <w:color w:val="auto"/>
                <w:sz w:val="21"/>
                <w:szCs w:val="21"/>
                <w:rtl/>
              </w:rPr>
            </w:pPr>
            <w:r w:rsidRPr="004922E2">
              <w:rPr>
                <w:rFonts w:ascii="David" w:hAnsi="David" w:cs="David"/>
                <w:b/>
                <w:bCs/>
                <w:color w:val="auto"/>
                <w:sz w:val="21"/>
                <w:szCs w:val="21"/>
                <w:rtl/>
              </w:rPr>
              <w:t xml:space="preserve">תקופת ההתקשרות: מיום </w:t>
            </w:r>
            <w:r w:rsidR="00FA49DD">
              <w:rPr>
                <w:rFonts w:ascii="David" w:hAnsi="David" w:cs="David" w:hint="cs"/>
                <w:b/>
                <w:bCs/>
                <w:color w:val="auto"/>
                <w:sz w:val="21"/>
                <w:szCs w:val="21"/>
                <w:rtl/>
              </w:rPr>
              <w:t xml:space="preserve">חתימת </w:t>
            </w:r>
            <w:proofErr w:type="spellStart"/>
            <w:r w:rsidR="00FA49DD">
              <w:rPr>
                <w:rFonts w:ascii="David" w:hAnsi="David" w:cs="David" w:hint="cs"/>
                <w:b/>
                <w:bCs/>
                <w:color w:val="auto"/>
                <w:sz w:val="21"/>
                <w:szCs w:val="21"/>
                <w:rtl/>
              </w:rPr>
              <w:t>מורשי</w:t>
            </w:r>
            <w:proofErr w:type="spellEnd"/>
            <w:r w:rsidR="00FA49DD">
              <w:rPr>
                <w:rFonts w:ascii="David" w:hAnsi="David" w:cs="David" w:hint="cs"/>
                <w:b/>
                <w:bCs/>
                <w:color w:val="auto"/>
                <w:sz w:val="21"/>
                <w:szCs w:val="21"/>
                <w:rtl/>
              </w:rPr>
              <w:t xml:space="preserve"> החתימה על ההסכם</w:t>
            </w:r>
            <w:r w:rsidRPr="004922E2">
              <w:rPr>
                <w:rFonts w:ascii="David" w:hAnsi="David" w:cs="David"/>
                <w:b/>
                <w:bCs/>
                <w:color w:val="auto"/>
                <w:sz w:val="21"/>
                <w:szCs w:val="21"/>
                <w:rtl/>
              </w:rPr>
              <w:t xml:space="preserve">  ועד ליום</w:t>
            </w:r>
            <w:r w:rsidR="00FA49DD">
              <w:rPr>
                <w:rFonts w:ascii="David" w:hAnsi="David" w:cs="David" w:hint="cs"/>
                <w:b/>
                <w:bCs/>
                <w:color w:val="auto"/>
                <w:sz w:val="21"/>
                <w:szCs w:val="21"/>
                <w:rtl/>
              </w:rPr>
              <w:t xml:space="preserve"> 31.12.21</w:t>
            </w:r>
            <w:r w:rsidRPr="004922E2">
              <w:rPr>
                <w:rFonts w:ascii="David" w:hAnsi="David" w:cs="David"/>
                <w:b/>
                <w:bCs/>
                <w:color w:val="auto"/>
                <w:sz w:val="21"/>
                <w:szCs w:val="21"/>
                <w:rtl/>
              </w:rPr>
              <w:t>.</w:t>
            </w:r>
          </w:p>
          <w:p w:rsidR="004922E2" w:rsidRPr="004922E2" w:rsidRDefault="004922E2" w:rsidP="006B7C96">
            <w:pPr>
              <w:overflowPunct/>
              <w:autoSpaceDE/>
              <w:adjustRightInd/>
              <w:spacing w:line="360" w:lineRule="auto"/>
              <w:jc w:val="both"/>
              <w:textAlignment w:val="auto"/>
              <w:rPr>
                <w:rFonts w:ascii="David" w:hAnsi="David" w:cs="David"/>
                <w:b/>
                <w:bCs/>
                <w:color w:val="auto"/>
                <w:sz w:val="21"/>
                <w:szCs w:val="21"/>
                <w:rtl/>
              </w:rPr>
            </w:pPr>
            <w:r w:rsidRPr="004922E2">
              <w:rPr>
                <w:rFonts w:ascii="David" w:hAnsi="David" w:cs="David"/>
                <w:b/>
                <w:bCs/>
                <w:color w:val="auto"/>
                <w:sz w:val="21"/>
                <w:szCs w:val="21"/>
                <w:rtl/>
              </w:rPr>
              <w:t>היקף ההתקשרות</w:t>
            </w:r>
            <w:r w:rsidRPr="004922E2">
              <w:rPr>
                <w:rFonts w:ascii="David" w:hAnsi="David" w:cs="David"/>
                <w:b/>
                <w:bCs/>
                <w:color w:val="auto"/>
                <w:sz w:val="21"/>
                <w:szCs w:val="21"/>
              </w:rPr>
              <w:t>:</w:t>
            </w:r>
            <w:r w:rsidRPr="004922E2">
              <w:rPr>
                <w:rFonts w:ascii="David" w:hAnsi="David" w:cs="David"/>
                <w:b/>
                <w:bCs/>
                <w:color w:val="auto"/>
                <w:sz w:val="21"/>
                <w:szCs w:val="21"/>
                <w:rtl/>
              </w:rPr>
              <w:t xml:space="preserve"> </w:t>
            </w:r>
            <w:r w:rsidR="006B7C96">
              <w:rPr>
                <w:rFonts w:ascii="Arial" w:hAnsi="Arial" w:cs="David" w:hint="cs"/>
                <w:b/>
                <w:bCs/>
                <w:color w:val="000000"/>
                <w:sz w:val="21"/>
                <w:szCs w:val="21"/>
                <w:rtl/>
                <w:lang w:eastAsia="en-US"/>
              </w:rPr>
              <w:t>64,495</w:t>
            </w:r>
            <w:r w:rsidRPr="004922E2">
              <w:rPr>
                <w:rFonts w:ascii="Arial" w:hAnsi="Arial" w:cs="David"/>
                <w:b/>
                <w:bCs/>
                <w:color w:val="000000"/>
                <w:sz w:val="21"/>
                <w:szCs w:val="21"/>
                <w:rtl/>
                <w:lang w:eastAsia="en-US"/>
              </w:rPr>
              <w:t xml:space="preserve"> דולר (כ </w:t>
            </w:r>
            <w:r w:rsidR="006B7C96">
              <w:rPr>
                <w:rFonts w:ascii="Arial" w:hAnsi="Arial" w:cs="David"/>
                <w:b/>
                <w:bCs/>
                <w:color w:val="000000"/>
                <w:sz w:val="21"/>
                <w:szCs w:val="21"/>
                <w:rtl/>
                <w:lang w:eastAsia="en-US"/>
              </w:rPr>
              <w:t>–</w:t>
            </w:r>
            <w:r w:rsidRPr="004922E2">
              <w:rPr>
                <w:rFonts w:ascii="Arial" w:hAnsi="Arial" w:cs="David"/>
                <w:b/>
                <w:bCs/>
                <w:color w:val="000000"/>
                <w:sz w:val="21"/>
                <w:szCs w:val="21"/>
                <w:rtl/>
                <w:lang w:eastAsia="en-US"/>
              </w:rPr>
              <w:t xml:space="preserve"> </w:t>
            </w:r>
            <w:r w:rsidR="006B7C96">
              <w:rPr>
                <w:rFonts w:ascii="Arial" w:hAnsi="Arial" w:cs="David" w:hint="cs"/>
                <w:b/>
                <w:bCs/>
                <w:color w:val="000000"/>
                <w:sz w:val="21"/>
                <w:szCs w:val="21"/>
                <w:rtl/>
                <w:lang w:eastAsia="en-US"/>
              </w:rPr>
              <w:t>214,125</w:t>
            </w:r>
            <w:r w:rsidRPr="004922E2">
              <w:rPr>
                <w:rFonts w:ascii="Arial" w:hAnsi="Arial" w:cs="David"/>
                <w:b/>
                <w:bCs/>
                <w:color w:val="000000"/>
                <w:sz w:val="21"/>
                <w:szCs w:val="21"/>
                <w:rtl/>
                <w:lang w:eastAsia="en-US"/>
              </w:rPr>
              <w:t xml:space="preserve"> ש"ח לפי שער של  3.32 ש"ח ליום 14/03/21).</w:t>
            </w:r>
            <w:r w:rsidR="007D1A65">
              <w:rPr>
                <w:rFonts w:ascii="David" w:hAnsi="David" w:cs="David" w:hint="cs"/>
                <w:b/>
                <w:bCs/>
                <w:color w:val="auto"/>
                <w:sz w:val="21"/>
                <w:szCs w:val="21"/>
                <w:rtl/>
              </w:rPr>
              <w:t xml:space="preserve"> כמו כן הוועדה מאשרת את העברת יתרת ההתקשרות שלא נוצלה בשנת 2020 בסך של 20,500 $ אל השנה הנוכחית.</w:t>
            </w:r>
          </w:p>
          <w:p w:rsidR="004922E2" w:rsidRPr="004922E2" w:rsidRDefault="004922E2" w:rsidP="00FA49DD">
            <w:pPr>
              <w:overflowPunct/>
              <w:autoSpaceDE/>
              <w:adjustRightInd/>
              <w:spacing w:line="360" w:lineRule="auto"/>
              <w:jc w:val="both"/>
              <w:textAlignment w:val="auto"/>
              <w:rPr>
                <w:rFonts w:ascii="David" w:hAnsi="David" w:cs="David"/>
                <w:b/>
                <w:bCs/>
                <w:color w:val="auto"/>
                <w:sz w:val="21"/>
                <w:szCs w:val="21"/>
                <w:rtl/>
              </w:rPr>
            </w:pPr>
            <w:r w:rsidRPr="004922E2">
              <w:rPr>
                <w:rFonts w:ascii="David" w:hAnsi="David" w:cs="David"/>
                <w:b/>
                <w:bCs/>
                <w:color w:val="auto"/>
                <w:sz w:val="21"/>
                <w:szCs w:val="21"/>
                <w:rtl/>
              </w:rPr>
              <w:t>האישור הינו בהתאם לת</w:t>
            </w:r>
            <w:r w:rsidR="00FA49DD">
              <w:rPr>
                <w:rFonts w:ascii="David" w:hAnsi="David" w:cs="David"/>
                <w:b/>
                <w:bCs/>
                <w:color w:val="auto"/>
                <w:sz w:val="21"/>
                <w:szCs w:val="21"/>
                <w:rtl/>
              </w:rPr>
              <w:t>קנה 3(31)א לתקנות חובת המכרזים</w:t>
            </w:r>
            <w:r w:rsidR="00FA49DD">
              <w:rPr>
                <w:rFonts w:ascii="David" w:hAnsi="David" w:cs="David" w:hint="cs"/>
                <w:b/>
                <w:bCs/>
                <w:color w:val="auto"/>
                <w:sz w:val="21"/>
                <w:szCs w:val="21"/>
                <w:rtl/>
              </w:rPr>
              <w:t xml:space="preserve">, </w:t>
            </w:r>
            <w:r w:rsidR="00FA49DD" w:rsidRPr="00DF5F4A">
              <w:rPr>
                <w:rFonts w:ascii="Arial" w:hAnsi="Arial" w:cs="David" w:hint="cs"/>
                <w:b/>
                <w:bCs/>
                <w:color w:val="auto"/>
                <w:sz w:val="20"/>
                <w:szCs w:val="20"/>
                <w:rtl/>
              </w:rPr>
              <w:t xml:space="preserve">ובהתאם לנספח ו' להוראת </w:t>
            </w:r>
            <w:proofErr w:type="spellStart"/>
            <w:r w:rsidR="00FA49DD" w:rsidRPr="00DF5F4A">
              <w:rPr>
                <w:rFonts w:ascii="Arial" w:hAnsi="Arial" w:cs="David" w:hint="cs"/>
                <w:b/>
                <w:bCs/>
                <w:color w:val="auto"/>
                <w:sz w:val="20"/>
                <w:szCs w:val="20"/>
                <w:rtl/>
              </w:rPr>
              <w:t>תכ"מ</w:t>
            </w:r>
            <w:proofErr w:type="spellEnd"/>
            <w:r w:rsidR="00FA49DD" w:rsidRPr="00DF5F4A">
              <w:rPr>
                <w:rFonts w:ascii="Arial" w:hAnsi="Arial" w:cs="David" w:hint="cs"/>
                <w:b/>
                <w:bCs/>
                <w:color w:val="auto"/>
                <w:sz w:val="20"/>
                <w:szCs w:val="20"/>
                <w:rtl/>
              </w:rPr>
              <w:t xml:space="preserve"> 7.3.6.2 ההתקשרות פטורה מבחינת קיומם של ספקים ומיזמים.</w:t>
            </w:r>
          </w:p>
          <w:p w:rsidR="00DB179F" w:rsidRPr="004922E2" w:rsidRDefault="00FA49DD" w:rsidP="00FA49DD">
            <w:pPr>
              <w:overflowPunct/>
              <w:autoSpaceDE/>
              <w:adjustRightInd/>
              <w:spacing w:line="360" w:lineRule="auto"/>
              <w:textAlignment w:val="auto"/>
              <w:rPr>
                <w:rFonts w:ascii="David" w:hAnsi="David" w:cs="David"/>
                <w:b/>
                <w:bCs/>
                <w:color w:val="auto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b/>
                <w:bCs/>
                <w:color w:val="auto"/>
                <w:sz w:val="21"/>
                <w:szCs w:val="21"/>
                <w:rtl/>
              </w:rPr>
              <w:t xml:space="preserve">הערה: </w:t>
            </w:r>
            <w:r w:rsidR="004922E2" w:rsidRPr="004922E2">
              <w:rPr>
                <w:rFonts w:ascii="David" w:hAnsi="David" w:cs="David"/>
                <w:color w:val="auto"/>
                <w:sz w:val="21"/>
                <w:szCs w:val="21"/>
                <w:rtl/>
              </w:rPr>
              <w:t xml:space="preserve">אין לראות בפרוטוקול זה התקשרות או התחייבות להתקשרות כלפי הספק. לצורך מימוש אישור ועדת מכרזים, יש לערוך הסכם שיחתם על ידי </w:t>
            </w:r>
            <w:proofErr w:type="spellStart"/>
            <w:r w:rsidR="004922E2" w:rsidRPr="004922E2">
              <w:rPr>
                <w:rFonts w:ascii="David" w:hAnsi="David" w:cs="David"/>
                <w:color w:val="auto"/>
                <w:sz w:val="21"/>
                <w:szCs w:val="21"/>
                <w:rtl/>
              </w:rPr>
              <w:t>מורשי</w:t>
            </w:r>
            <w:proofErr w:type="spellEnd"/>
            <w:r w:rsidR="004922E2" w:rsidRPr="004922E2">
              <w:rPr>
                <w:rFonts w:ascii="David" w:hAnsi="David" w:cs="David"/>
                <w:color w:val="auto"/>
                <w:sz w:val="21"/>
                <w:szCs w:val="21"/>
                <w:rtl/>
              </w:rPr>
              <w:t xml:space="preserve"> החתימה המוסמכים לחייב את המשרד/הנציגות. בלא הסכם חתום כנדרש לעיל, לא ניתן להתחיל במתן השירותים ו/או קבלת הטובין.</w:t>
            </w:r>
          </w:p>
        </w:tc>
      </w:tr>
    </w:tbl>
    <w:p w:rsidR="00DB179F" w:rsidRPr="000A7734" w:rsidRDefault="00DB179F" w:rsidP="009627C4">
      <w:pPr>
        <w:pStyle w:val="a9"/>
        <w:keepNext/>
        <w:rPr>
          <w:rFonts w:cs="David"/>
          <w:sz w:val="20"/>
          <w:szCs w:val="20"/>
          <w:rtl/>
        </w:rPr>
      </w:pPr>
      <w:r w:rsidRPr="000A7734">
        <w:rPr>
          <w:rFonts w:cs="David"/>
          <w:sz w:val="20"/>
          <w:szCs w:val="20"/>
          <w:rtl/>
        </w:rPr>
        <w:t>חתימת חברי הו</w:t>
      </w:r>
      <w:r w:rsidRPr="000A7734">
        <w:rPr>
          <w:rFonts w:cs="David" w:hint="cs"/>
          <w:sz w:val="20"/>
          <w:szCs w:val="20"/>
          <w:rtl/>
        </w:rPr>
        <w:t>ו</w:t>
      </w:r>
      <w:r w:rsidRPr="000A7734">
        <w:rPr>
          <w:rFonts w:cs="David"/>
          <w:sz w:val="20"/>
          <w:szCs w:val="20"/>
          <w:rtl/>
        </w:rPr>
        <w:t>עדה</w:t>
      </w:r>
    </w:p>
    <w:tbl>
      <w:tblPr>
        <w:bidiVisual/>
        <w:tblW w:w="9599" w:type="dxa"/>
        <w:tblInd w:w="-3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21"/>
        <w:gridCol w:w="2612"/>
        <w:gridCol w:w="2919"/>
        <w:gridCol w:w="3147"/>
      </w:tblGrid>
      <w:tr w:rsidR="00DB179F" w:rsidRPr="000A7734" w:rsidTr="007627AF">
        <w:trPr>
          <w:trHeight w:val="384"/>
        </w:trPr>
        <w:tc>
          <w:tcPr>
            <w:tcW w:w="921" w:type="dxa"/>
            <w:tcBorders>
              <w:bottom w:val="single" w:sz="4" w:space="0" w:color="auto"/>
            </w:tcBorders>
          </w:tcPr>
          <w:p w:rsidR="00DB179F" w:rsidRPr="000A7734" w:rsidRDefault="00DB179F" w:rsidP="00776D2F">
            <w:pPr>
              <w:rPr>
                <w:rFonts w:ascii="Arial" w:hAnsi="Arial" w:cs="David"/>
                <w:sz w:val="20"/>
                <w:szCs w:val="20"/>
                <w:rtl/>
              </w:rPr>
            </w:pPr>
          </w:p>
        </w:tc>
        <w:tc>
          <w:tcPr>
            <w:tcW w:w="2612" w:type="dxa"/>
            <w:shd w:val="clear" w:color="auto" w:fill="EEECE1"/>
            <w:vAlign w:val="center"/>
          </w:tcPr>
          <w:p w:rsidR="00DB179F" w:rsidRPr="000A7734" w:rsidRDefault="00DB179F" w:rsidP="00776D2F">
            <w:pPr>
              <w:jc w:val="center"/>
              <w:rPr>
                <w:rFonts w:ascii="Arial" w:hAnsi="Arial" w:cs="David"/>
                <w:b/>
                <w:bCs/>
                <w:sz w:val="20"/>
                <w:szCs w:val="20"/>
                <w:rtl/>
              </w:rPr>
            </w:pPr>
            <w:r w:rsidRPr="000A7734">
              <w:rPr>
                <w:rFonts w:ascii="Arial" w:hAnsi="Arial" w:cs="David" w:hint="cs"/>
                <w:b/>
                <w:bCs/>
                <w:sz w:val="20"/>
                <w:szCs w:val="20"/>
                <w:rtl/>
              </w:rPr>
              <w:t>יושב</w:t>
            </w:r>
            <w:r w:rsidR="00FA49DD">
              <w:rPr>
                <w:rFonts w:ascii="Arial" w:hAnsi="Arial" w:cs="David" w:hint="cs"/>
                <w:b/>
                <w:bCs/>
                <w:sz w:val="20"/>
                <w:szCs w:val="20"/>
                <w:rtl/>
              </w:rPr>
              <w:t>ת</w:t>
            </w:r>
            <w:r w:rsidRPr="000A7734">
              <w:rPr>
                <w:rFonts w:ascii="Arial" w:hAnsi="Arial" w:cs="David" w:hint="cs"/>
                <w:b/>
                <w:bCs/>
                <w:sz w:val="20"/>
                <w:szCs w:val="20"/>
                <w:rtl/>
              </w:rPr>
              <w:t xml:space="preserve"> ראש</w:t>
            </w:r>
          </w:p>
        </w:tc>
        <w:tc>
          <w:tcPr>
            <w:tcW w:w="2919" w:type="dxa"/>
            <w:shd w:val="clear" w:color="auto" w:fill="EEECE1"/>
            <w:vAlign w:val="center"/>
          </w:tcPr>
          <w:p w:rsidR="00DB179F" w:rsidRPr="000A7734" w:rsidRDefault="00DB179F" w:rsidP="00776D2F">
            <w:pPr>
              <w:jc w:val="center"/>
              <w:rPr>
                <w:rFonts w:ascii="Arial" w:hAnsi="Arial" w:cs="David"/>
                <w:b/>
                <w:bCs/>
                <w:sz w:val="20"/>
                <w:szCs w:val="20"/>
                <w:rtl/>
              </w:rPr>
            </w:pPr>
            <w:r w:rsidRPr="000A7734">
              <w:rPr>
                <w:rFonts w:ascii="Arial" w:hAnsi="Arial" w:cs="David" w:hint="cs"/>
                <w:b/>
                <w:bCs/>
                <w:sz w:val="20"/>
                <w:szCs w:val="20"/>
                <w:rtl/>
              </w:rPr>
              <w:t>חשב או נציגו</w:t>
            </w:r>
          </w:p>
        </w:tc>
        <w:tc>
          <w:tcPr>
            <w:tcW w:w="3147" w:type="dxa"/>
            <w:shd w:val="clear" w:color="auto" w:fill="EEECE1"/>
            <w:vAlign w:val="center"/>
          </w:tcPr>
          <w:p w:rsidR="00DB179F" w:rsidRPr="000A7734" w:rsidRDefault="00DB179F" w:rsidP="00776D2F">
            <w:pPr>
              <w:jc w:val="center"/>
              <w:rPr>
                <w:rFonts w:ascii="Arial" w:hAnsi="Arial" w:cs="David"/>
                <w:b/>
                <w:bCs/>
                <w:sz w:val="20"/>
                <w:szCs w:val="20"/>
                <w:rtl/>
              </w:rPr>
            </w:pPr>
            <w:r w:rsidRPr="000A7734">
              <w:rPr>
                <w:rFonts w:ascii="Arial" w:hAnsi="Arial" w:cs="David" w:hint="cs"/>
                <w:b/>
                <w:bCs/>
                <w:sz w:val="20"/>
                <w:szCs w:val="20"/>
                <w:rtl/>
              </w:rPr>
              <w:t>יועץ משפטי</w:t>
            </w:r>
          </w:p>
        </w:tc>
      </w:tr>
      <w:tr w:rsidR="00DB179F" w:rsidRPr="000A7734" w:rsidTr="007627AF">
        <w:trPr>
          <w:trHeight w:val="276"/>
        </w:trPr>
        <w:tc>
          <w:tcPr>
            <w:tcW w:w="921" w:type="dxa"/>
            <w:shd w:val="clear" w:color="auto" w:fill="EEECE1"/>
            <w:vAlign w:val="center"/>
          </w:tcPr>
          <w:p w:rsidR="00DB179F" w:rsidRPr="000A7734" w:rsidRDefault="00DB179F" w:rsidP="00776D2F">
            <w:pPr>
              <w:rPr>
                <w:rFonts w:ascii="Arial" w:hAnsi="Arial" w:cs="David"/>
                <w:b/>
                <w:bCs/>
                <w:sz w:val="20"/>
                <w:szCs w:val="20"/>
                <w:rtl/>
              </w:rPr>
            </w:pPr>
            <w:r w:rsidRPr="000A7734">
              <w:rPr>
                <w:rFonts w:ascii="Arial" w:hAnsi="Arial" w:cs="David" w:hint="cs"/>
                <w:b/>
                <w:bCs/>
                <w:sz w:val="20"/>
                <w:szCs w:val="20"/>
                <w:rtl/>
              </w:rPr>
              <w:t>שם</w:t>
            </w:r>
          </w:p>
        </w:tc>
        <w:tc>
          <w:tcPr>
            <w:tcW w:w="2612" w:type="dxa"/>
            <w:vAlign w:val="center"/>
          </w:tcPr>
          <w:p w:rsidR="00DB179F" w:rsidRPr="004922E2" w:rsidRDefault="004922E2" w:rsidP="00776D2F">
            <w:pPr>
              <w:jc w:val="center"/>
              <w:rPr>
                <w:rFonts w:ascii="Arial" w:hAnsi="Arial" w:cs="David"/>
                <w:sz w:val="20"/>
                <w:szCs w:val="20"/>
                <w:rtl/>
              </w:rPr>
            </w:pPr>
            <w:r w:rsidRPr="004922E2">
              <w:rPr>
                <w:rFonts w:ascii="Arial" w:hAnsi="Arial" w:cs="David" w:hint="cs"/>
                <w:sz w:val="20"/>
                <w:szCs w:val="20"/>
                <w:rtl/>
              </w:rPr>
              <w:t>קרן שפר</w:t>
            </w:r>
          </w:p>
        </w:tc>
        <w:tc>
          <w:tcPr>
            <w:tcW w:w="2919" w:type="dxa"/>
            <w:vAlign w:val="center"/>
          </w:tcPr>
          <w:p w:rsidR="00DB179F" w:rsidRPr="004922E2" w:rsidRDefault="004922E2" w:rsidP="007627AF">
            <w:pPr>
              <w:jc w:val="center"/>
              <w:rPr>
                <w:rFonts w:ascii="Arial" w:hAnsi="Arial" w:cs="David"/>
                <w:sz w:val="20"/>
                <w:szCs w:val="20"/>
                <w:rtl/>
              </w:rPr>
            </w:pPr>
            <w:r w:rsidRPr="004922E2">
              <w:rPr>
                <w:rFonts w:ascii="Arial" w:hAnsi="Arial" w:cs="David" w:hint="cs"/>
                <w:sz w:val="20"/>
                <w:szCs w:val="20"/>
                <w:rtl/>
              </w:rPr>
              <w:t>ערן מנסנו</w:t>
            </w:r>
          </w:p>
        </w:tc>
        <w:tc>
          <w:tcPr>
            <w:tcW w:w="3147" w:type="dxa"/>
            <w:vAlign w:val="center"/>
          </w:tcPr>
          <w:p w:rsidR="00DB179F" w:rsidRPr="004922E2" w:rsidRDefault="00FA49DD" w:rsidP="007627AF">
            <w:pPr>
              <w:jc w:val="center"/>
              <w:rPr>
                <w:rFonts w:ascii="Arial" w:hAnsi="Arial" w:cs="David"/>
                <w:sz w:val="20"/>
                <w:szCs w:val="20"/>
                <w:rtl/>
              </w:rPr>
            </w:pPr>
            <w:r>
              <w:rPr>
                <w:rFonts w:ascii="Arial" w:hAnsi="Arial" w:cs="David" w:hint="cs"/>
                <w:sz w:val="20"/>
                <w:szCs w:val="20"/>
                <w:rtl/>
              </w:rPr>
              <w:t xml:space="preserve"> עו"ד </w:t>
            </w:r>
            <w:r w:rsidR="002D3451">
              <w:rPr>
                <w:rFonts w:ascii="Arial" w:hAnsi="Arial" w:cs="David" w:hint="cs"/>
                <w:sz w:val="20"/>
                <w:szCs w:val="20"/>
                <w:rtl/>
              </w:rPr>
              <w:t>רם ליסטמן</w:t>
            </w:r>
          </w:p>
        </w:tc>
      </w:tr>
      <w:tr w:rsidR="00DB179F" w:rsidRPr="000A7734" w:rsidTr="007627AF">
        <w:trPr>
          <w:trHeight w:val="280"/>
        </w:trPr>
        <w:tc>
          <w:tcPr>
            <w:tcW w:w="921" w:type="dxa"/>
            <w:shd w:val="clear" w:color="auto" w:fill="EEECE1"/>
          </w:tcPr>
          <w:p w:rsidR="00DB179F" w:rsidRPr="000A7734" w:rsidRDefault="00DB179F" w:rsidP="00776D2F">
            <w:pPr>
              <w:rPr>
                <w:rFonts w:ascii="Arial" w:hAnsi="Arial" w:cs="David"/>
                <w:b/>
                <w:bCs/>
                <w:sz w:val="20"/>
                <w:szCs w:val="20"/>
                <w:rtl/>
              </w:rPr>
            </w:pPr>
            <w:r w:rsidRPr="000A7734">
              <w:rPr>
                <w:rFonts w:ascii="Arial" w:hAnsi="Arial" w:cs="David" w:hint="cs"/>
                <w:b/>
                <w:bCs/>
                <w:sz w:val="20"/>
                <w:szCs w:val="20"/>
                <w:rtl/>
              </w:rPr>
              <w:t>תאריך</w:t>
            </w:r>
          </w:p>
        </w:tc>
        <w:tc>
          <w:tcPr>
            <w:tcW w:w="2612" w:type="dxa"/>
          </w:tcPr>
          <w:p w:rsidR="00DB179F" w:rsidRPr="004922E2" w:rsidRDefault="00DB179F" w:rsidP="00776D2F">
            <w:pPr>
              <w:tabs>
                <w:tab w:val="left" w:pos="650"/>
              </w:tabs>
              <w:rPr>
                <w:rFonts w:ascii="Arial" w:hAnsi="Arial" w:cs="David"/>
                <w:sz w:val="20"/>
                <w:szCs w:val="20"/>
                <w:rtl/>
              </w:rPr>
            </w:pPr>
          </w:p>
        </w:tc>
        <w:tc>
          <w:tcPr>
            <w:tcW w:w="2919" w:type="dxa"/>
          </w:tcPr>
          <w:p w:rsidR="00DB179F" w:rsidRPr="004922E2" w:rsidRDefault="00DB179F" w:rsidP="00776D2F">
            <w:pPr>
              <w:rPr>
                <w:rFonts w:ascii="Arial" w:hAnsi="Arial" w:cs="David"/>
                <w:sz w:val="20"/>
                <w:szCs w:val="20"/>
                <w:rtl/>
              </w:rPr>
            </w:pPr>
          </w:p>
          <w:p w:rsidR="00DB179F" w:rsidRPr="004922E2" w:rsidRDefault="00DB179F" w:rsidP="00776D2F">
            <w:pPr>
              <w:rPr>
                <w:rFonts w:ascii="Arial" w:hAnsi="Arial" w:cs="David"/>
                <w:sz w:val="20"/>
                <w:szCs w:val="20"/>
                <w:rtl/>
              </w:rPr>
            </w:pPr>
          </w:p>
        </w:tc>
        <w:tc>
          <w:tcPr>
            <w:tcW w:w="3147" w:type="dxa"/>
          </w:tcPr>
          <w:p w:rsidR="00DB179F" w:rsidRPr="004922E2" w:rsidRDefault="00DB179F" w:rsidP="00776D2F">
            <w:pPr>
              <w:rPr>
                <w:rFonts w:ascii="Arial" w:hAnsi="Arial" w:cs="David"/>
                <w:sz w:val="20"/>
                <w:szCs w:val="20"/>
                <w:rtl/>
              </w:rPr>
            </w:pPr>
          </w:p>
        </w:tc>
      </w:tr>
      <w:tr w:rsidR="00DB179F" w:rsidRPr="000A7734" w:rsidTr="007627AF">
        <w:trPr>
          <w:trHeight w:val="428"/>
        </w:trPr>
        <w:tc>
          <w:tcPr>
            <w:tcW w:w="921" w:type="dxa"/>
            <w:shd w:val="clear" w:color="auto" w:fill="EEECE1"/>
          </w:tcPr>
          <w:p w:rsidR="00DB179F" w:rsidRPr="000A7734" w:rsidRDefault="00DB179F" w:rsidP="00776D2F">
            <w:pPr>
              <w:rPr>
                <w:rFonts w:ascii="Arial" w:hAnsi="Arial" w:cs="David"/>
                <w:b/>
                <w:bCs/>
                <w:sz w:val="20"/>
                <w:szCs w:val="20"/>
                <w:rtl/>
              </w:rPr>
            </w:pPr>
            <w:r w:rsidRPr="000A7734">
              <w:rPr>
                <w:rFonts w:ascii="Arial" w:hAnsi="Arial" w:cs="David" w:hint="cs"/>
                <w:b/>
                <w:bCs/>
                <w:sz w:val="20"/>
                <w:szCs w:val="20"/>
                <w:rtl/>
              </w:rPr>
              <w:t>חתימה</w:t>
            </w:r>
          </w:p>
        </w:tc>
        <w:tc>
          <w:tcPr>
            <w:tcW w:w="2612" w:type="dxa"/>
          </w:tcPr>
          <w:p w:rsidR="00DB179F" w:rsidRPr="000A7734" w:rsidRDefault="00DB179F" w:rsidP="00776D2F">
            <w:pPr>
              <w:rPr>
                <w:rFonts w:ascii="Arial" w:hAnsi="Arial" w:cs="David"/>
                <w:sz w:val="20"/>
                <w:szCs w:val="20"/>
                <w:rtl/>
              </w:rPr>
            </w:pPr>
          </w:p>
        </w:tc>
        <w:tc>
          <w:tcPr>
            <w:tcW w:w="2919" w:type="dxa"/>
          </w:tcPr>
          <w:p w:rsidR="00DB179F" w:rsidRPr="000A7734" w:rsidRDefault="00DB179F" w:rsidP="00776D2F">
            <w:pPr>
              <w:rPr>
                <w:rFonts w:ascii="Arial" w:hAnsi="Arial" w:cs="David"/>
                <w:sz w:val="20"/>
                <w:szCs w:val="20"/>
                <w:rtl/>
              </w:rPr>
            </w:pPr>
          </w:p>
          <w:p w:rsidR="00DB179F" w:rsidRPr="000A7734" w:rsidRDefault="00DB179F" w:rsidP="00776D2F">
            <w:pPr>
              <w:rPr>
                <w:rFonts w:ascii="Arial" w:hAnsi="Arial" w:cs="David"/>
                <w:sz w:val="20"/>
                <w:szCs w:val="20"/>
                <w:rtl/>
              </w:rPr>
            </w:pPr>
          </w:p>
        </w:tc>
        <w:tc>
          <w:tcPr>
            <w:tcW w:w="3147" w:type="dxa"/>
          </w:tcPr>
          <w:p w:rsidR="00DB179F" w:rsidRPr="000A7734" w:rsidRDefault="00DB179F" w:rsidP="00776D2F">
            <w:pPr>
              <w:rPr>
                <w:rFonts w:ascii="Arial" w:hAnsi="Arial" w:cs="David"/>
                <w:sz w:val="20"/>
                <w:szCs w:val="20"/>
                <w:rtl/>
              </w:rPr>
            </w:pPr>
          </w:p>
        </w:tc>
      </w:tr>
    </w:tbl>
    <w:p w:rsidR="007627AF" w:rsidRDefault="007627AF" w:rsidP="007627AF">
      <w:pPr>
        <w:spacing w:line="276" w:lineRule="auto"/>
        <w:jc w:val="center"/>
        <w:rPr>
          <w:rFonts w:cs="David"/>
          <w:b/>
          <w:bCs/>
          <w:color w:val="auto"/>
          <w:u w:val="double"/>
          <w:rtl/>
          <w:lang w:val="ru-RU"/>
        </w:rPr>
      </w:pPr>
    </w:p>
    <w:p w:rsidR="007627AF" w:rsidRDefault="007627AF" w:rsidP="007627AF">
      <w:pPr>
        <w:spacing w:line="276" w:lineRule="auto"/>
        <w:jc w:val="center"/>
        <w:rPr>
          <w:rFonts w:cs="David"/>
          <w:b/>
          <w:bCs/>
          <w:color w:val="auto"/>
          <w:u w:val="double"/>
          <w:rtl/>
        </w:rPr>
      </w:pPr>
      <w:r w:rsidRPr="00854657">
        <w:rPr>
          <w:rFonts w:cs="David" w:hint="cs"/>
          <w:b/>
          <w:bCs/>
          <w:color w:val="auto"/>
          <w:u w:val="double"/>
          <w:rtl/>
          <w:lang w:val="ru-RU"/>
        </w:rPr>
        <w:t>פרוטוקול וועדת הפטור המשרדית מיום ____________</w:t>
      </w:r>
    </w:p>
    <w:p w:rsidR="007627AF" w:rsidRPr="00854657" w:rsidRDefault="007627AF" w:rsidP="007627AF">
      <w:pPr>
        <w:spacing w:line="276" w:lineRule="auto"/>
        <w:jc w:val="center"/>
        <w:rPr>
          <w:rFonts w:cs="David"/>
          <w:b/>
          <w:bCs/>
          <w:color w:val="auto"/>
          <w:u w:val="double"/>
        </w:rPr>
      </w:pPr>
    </w:p>
    <w:p w:rsidR="007627AF" w:rsidRPr="007627AF" w:rsidRDefault="007627AF" w:rsidP="007627AF">
      <w:pPr>
        <w:spacing w:line="276" w:lineRule="auto"/>
        <w:rPr>
          <w:rFonts w:cs="David"/>
          <w:b/>
          <w:bCs/>
          <w:color w:val="auto"/>
          <w:sz w:val="21"/>
          <w:szCs w:val="21"/>
          <w:rtl/>
          <w:lang w:val="ru-RU"/>
        </w:rPr>
      </w:pPr>
      <w:r w:rsidRPr="00854657">
        <w:rPr>
          <w:rFonts w:cs="David" w:hint="cs"/>
          <w:b/>
          <w:bCs/>
          <w:color w:val="auto"/>
          <w:sz w:val="21"/>
          <w:szCs w:val="21"/>
          <w:rtl/>
          <w:lang w:val="ru-RU"/>
        </w:rPr>
        <w:t xml:space="preserve">וועדת הפטור, לאחר שבחנה את הבקשה ואת המסמכים </w:t>
      </w:r>
      <w:proofErr w:type="spellStart"/>
      <w:r w:rsidRPr="00854657">
        <w:rPr>
          <w:rFonts w:cs="David" w:hint="cs"/>
          <w:b/>
          <w:bCs/>
          <w:color w:val="auto"/>
          <w:sz w:val="21"/>
          <w:szCs w:val="21"/>
          <w:rtl/>
          <w:lang w:val="ru-RU"/>
        </w:rPr>
        <w:t>המצ"ב</w:t>
      </w:r>
      <w:proofErr w:type="spellEnd"/>
      <w:r w:rsidRPr="00854657">
        <w:rPr>
          <w:rFonts w:cs="David" w:hint="cs"/>
          <w:b/>
          <w:bCs/>
          <w:color w:val="auto"/>
          <w:sz w:val="21"/>
          <w:szCs w:val="21"/>
          <w:rtl/>
          <w:lang w:val="ru-RU"/>
        </w:rPr>
        <w:t xml:space="preserve">, </w:t>
      </w:r>
      <w:r w:rsidRPr="00B16823">
        <w:rPr>
          <w:rFonts w:cs="David"/>
          <w:b/>
          <w:bCs/>
          <w:color w:val="auto"/>
          <w:sz w:val="21"/>
          <w:szCs w:val="21"/>
          <w:rtl/>
          <w:lang w:val="ru-RU"/>
        </w:rPr>
        <w:t xml:space="preserve">מאשרת </w:t>
      </w:r>
      <w:r w:rsidRPr="007627AF">
        <w:rPr>
          <w:rFonts w:cs="David"/>
          <w:b/>
          <w:bCs/>
          <w:color w:val="auto"/>
          <w:sz w:val="21"/>
          <w:szCs w:val="21"/>
          <w:rtl/>
          <w:lang w:val="ru-RU"/>
        </w:rPr>
        <w:t>התקשרות עם ארגון</w:t>
      </w:r>
      <w:r w:rsidRPr="007627AF">
        <w:rPr>
          <w:rFonts w:cs="David"/>
          <w:b/>
          <w:bCs/>
          <w:color w:val="auto"/>
          <w:sz w:val="21"/>
          <w:szCs w:val="21"/>
        </w:rPr>
        <w:t> Virtuoso LTD </w:t>
      </w:r>
      <w:r w:rsidRPr="007627AF">
        <w:rPr>
          <w:rFonts w:cs="David"/>
          <w:b/>
          <w:bCs/>
          <w:color w:val="auto"/>
          <w:sz w:val="21"/>
          <w:szCs w:val="21"/>
          <w:rtl/>
          <w:lang w:val="ru-RU"/>
        </w:rPr>
        <w:t xml:space="preserve">לשם השתתפות בפעולות שיווק לקידום תיירות יוקרה לישראל בקרב חברי הארגון </w:t>
      </w:r>
      <w:r w:rsidRPr="007627AF">
        <w:rPr>
          <w:rFonts w:cs="David" w:hint="cs"/>
          <w:b/>
          <w:bCs/>
          <w:color w:val="auto"/>
          <w:sz w:val="21"/>
          <w:szCs w:val="21"/>
          <w:rtl/>
          <w:lang w:val="ru-RU"/>
        </w:rPr>
        <w:t>ב</w:t>
      </w:r>
      <w:r w:rsidRPr="007627AF">
        <w:rPr>
          <w:rFonts w:cs="David"/>
          <w:b/>
          <w:bCs/>
          <w:color w:val="auto"/>
          <w:sz w:val="21"/>
          <w:szCs w:val="21"/>
          <w:rtl/>
          <w:lang w:val="ru-RU"/>
        </w:rPr>
        <w:t>שנת 2021.</w:t>
      </w:r>
    </w:p>
    <w:p w:rsidR="007627AF" w:rsidRPr="007627AF" w:rsidRDefault="007627AF" w:rsidP="007627AF">
      <w:pPr>
        <w:spacing w:line="276" w:lineRule="auto"/>
        <w:rPr>
          <w:rFonts w:cs="David"/>
          <w:b/>
          <w:bCs/>
          <w:color w:val="auto"/>
          <w:sz w:val="21"/>
          <w:szCs w:val="21"/>
          <w:rtl/>
          <w:lang w:val="ru-RU"/>
        </w:rPr>
      </w:pPr>
      <w:r w:rsidRPr="007627AF">
        <w:rPr>
          <w:rFonts w:cs="David"/>
          <w:b/>
          <w:bCs/>
          <w:color w:val="auto"/>
          <w:sz w:val="21"/>
          <w:szCs w:val="21"/>
          <w:rtl/>
          <w:lang w:val="ru-RU"/>
        </w:rPr>
        <w:t xml:space="preserve">תקופת ההתקשרות: מיום </w:t>
      </w:r>
      <w:r w:rsidRPr="007627AF">
        <w:rPr>
          <w:rFonts w:cs="David" w:hint="cs"/>
          <w:b/>
          <w:bCs/>
          <w:color w:val="auto"/>
          <w:sz w:val="21"/>
          <w:szCs w:val="21"/>
          <w:rtl/>
          <w:lang w:val="ru-RU"/>
        </w:rPr>
        <w:t xml:space="preserve">חתימת </w:t>
      </w:r>
      <w:proofErr w:type="spellStart"/>
      <w:r w:rsidRPr="007627AF">
        <w:rPr>
          <w:rFonts w:cs="David" w:hint="cs"/>
          <w:b/>
          <w:bCs/>
          <w:color w:val="auto"/>
          <w:sz w:val="21"/>
          <w:szCs w:val="21"/>
          <w:rtl/>
          <w:lang w:val="ru-RU"/>
        </w:rPr>
        <w:t>מורשי</w:t>
      </w:r>
      <w:proofErr w:type="spellEnd"/>
      <w:r w:rsidRPr="007627AF">
        <w:rPr>
          <w:rFonts w:cs="David" w:hint="cs"/>
          <w:b/>
          <w:bCs/>
          <w:color w:val="auto"/>
          <w:sz w:val="21"/>
          <w:szCs w:val="21"/>
          <w:rtl/>
          <w:lang w:val="ru-RU"/>
        </w:rPr>
        <w:t xml:space="preserve"> החתימה על ההסכם</w:t>
      </w:r>
      <w:r w:rsidRPr="007627AF">
        <w:rPr>
          <w:rFonts w:cs="David"/>
          <w:b/>
          <w:bCs/>
          <w:color w:val="auto"/>
          <w:sz w:val="21"/>
          <w:szCs w:val="21"/>
          <w:rtl/>
          <w:lang w:val="ru-RU"/>
        </w:rPr>
        <w:t xml:space="preserve">  ועד ליום</w:t>
      </w:r>
      <w:r w:rsidRPr="007627AF">
        <w:rPr>
          <w:rFonts w:cs="David" w:hint="cs"/>
          <w:b/>
          <w:bCs/>
          <w:color w:val="auto"/>
          <w:sz w:val="21"/>
          <w:szCs w:val="21"/>
          <w:rtl/>
          <w:lang w:val="ru-RU"/>
        </w:rPr>
        <w:t xml:space="preserve"> 31.12.21</w:t>
      </w:r>
      <w:r w:rsidRPr="007627AF">
        <w:rPr>
          <w:rFonts w:cs="David"/>
          <w:b/>
          <w:bCs/>
          <w:color w:val="auto"/>
          <w:sz w:val="21"/>
          <w:szCs w:val="21"/>
          <w:rtl/>
          <w:lang w:val="ru-RU"/>
        </w:rPr>
        <w:t>.</w:t>
      </w:r>
    </w:p>
    <w:p w:rsidR="007627AF" w:rsidRPr="007627AF" w:rsidRDefault="007627AF" w:rsidP="007627AF">
      <w:pPr>
        <w:spacing w:line="276" w:lineRule="auto"/>
        <w:rPr>
          <w:rFonts w:cs="David"/>
          <w:b/>
          <w:bCs/>
          <w:color w:val="auto"/>
          <w:sz w:val="21"/>
          <w:szCs w:val="21"/>
          <w:rtl/>
          <w:lang w:val="ru-RU"/>
        </w:rPr>
      </w:pPr>
      <w:r w:rsidRPr="007627AF">
        <w:rPr>
          <w:rFonts w:cs="David"/>
          <w:b/>
          <w:bCs/>
          <w:color w:val="auto"/>
          <w:sz w:val="21"/>
          <w:szCs w:val="21"/>
          <w:rtl/>
          <w:lang w:val="ru-RU"/>
        </w:rPr>
        <w:t>היקף ההתקשרות</w:t>
      </w:r>
      <w:r w:rsidRPr="007627AF">
        <w:rPr>
          <w:rFonts w:cs="David"/>
          <w:b/>
          <w:bCs/>
          <w:color w:val="auto"/>
          <w:sz w:val="21"/>
          <w:szCs w:val="21"/>
        </w:rPr>
        <w:t>:</w:t>
      </w:r>
      <w:r w:rsidRPr="007627AF">
        <w:rPr>
          <w:rFonts w:cs="David"/>
          <w:b/>
          <w:bCs/>
          <w:color w:val="auto"/>
          <w:sz w:val="21"/>
          <w:szCs w:val="21"/>
          <w:rtl/>
          <w:lang w:val="ru-RU"/>
        </w:rPr>
        <w:t xml:space="preserve"> </w:t>
      </w:r>
      <w:r w:rsidRPr="007627AF">
        <w:rPr>
          <w:rFonts w:cs="David" w:hint="cs"/>
          <w:b/>
          <w:bCs/>
          <w:color w:val="auto"/>
          <w:sz w:val="21"/>
          <w:szCs w:val="21"/>
          <w:rtl/>
          <w:lang w:val="ru-RU"/>
        </w:rPr>
        <w:t>64,495</w:t>
      </w:r>
      <w:r w:rsidRPr="007627AF">
        <w:rPr>
          <w:rFonts w:cs="David"/>
          <w:b/>
          <w:bCs/>
          <w:color w:val="auto"/>
          <w:sz w:val="21"/>
          <w:szCs w:val="21"/>
          <w:rtl/>
          <w:lang w:val="ru-RU"/>
        </w:rPr>
        <w:t xml:space="preserve"> דולר (כ – </w:t>
      </w:r>
      <w:r w:rsidRPr="007627AF">
        <w:rPr>
          <w:rFonts w:cs="David" w:hint="cs"/>
          <w:b/>
          <w:bCs/>
          <w:color w:val="auto"/>
          <w:sz w:val="21"/>
          <w:szCs w:val="21"/>
          <w:rtl/>
          <w:lang w:val="ru-RU"/>
        </w:rPr>
        <w:t>214,125</w:t>
      </w:r>
      <w:r w:rsidRPr="007627AF">
        <w:rPr>
          <w:rFonts w:cs="David"/>
          <w:b/>
          <w:bCs/>
          <w:color w:val="auto"/>
          <w:sz w:val="21"/>
          <w:szCs w:val="21"/>
          <w:rtl/>
          <w:lang w:val="ru-RU"/>
        </w:rPr>
        <w:t xml:space="preserve"> ש"ח לפי שער של  3.32 ש"ח ליום 14/03/21).</w:t>
      </w:r>
      <w:r w:rsidRPr="007627AF">
        <w:rPr>
          <w:rFonts w:cs="David" w:hint="cs"/>
          <w:b/>
          <w:bCs/>
          <w:color w:val="auto"/>
          <w:sz w:val="21"/>
          <w:szCs w:val="21"/>
          <w:rtl/>
          <w:lang w:val="ru-RU"/>
        </w:rPr>
        <w:t xml:space="preserve"> כמו כן הוועדה מאשרת את העברת יתרת ההתקשרות שלא נוצלה בשנת 2020 בסך של 20,500 $ אל השנה הנוכחית.</w:t>
      </w:r>
    </w:p>
    <w:p w:rsidR="007627AF" w:rsidRPr="00EF5606" w:rsidRDefault="007627AF" w:rsidP="007627AF">
      <w:pPr>
        <w:spacing w:line="276" w:lineRule="auto"/>
        <w:rPr>
          <w:rFonts w:cs="David"/>
          <w:b/>
          <w:bCs/>
          <w:color w:val="auto"/>
          <w:sz w:val="21"/>
          <w:szCs w:val="21"/>
          <w:rtl/>
          <w:lang w:val="ru-RU"/>
        </w:rPr>
      </w:pPr>
    </w:p>
    <w:p w:rsidR="007627AF" w:rsidRPr="001A04E4" w:rsidRDefault="007627AF" w:rsidP="007627AF">
      <w:pPr>
        <w:overflowPunct/>
        <w:autoSpaceDE/>
        <w:adjustRightInd/>
        <w:spacing w:line="276" w:lineRule="auto"/>
        <w:textAlignment w:val="auto"/>
        <w:rPr>
          <w:rFonts w:cs="David"/>
          <w:b/>
          <w:bCs/>
          <w:color w:val="auto"/>
          <w:sz w:val="20"/>
          <w:szCs w:val="20"/>
          <w:rtl/>
          <w:lang w:val="ru-RU"/>
        </w:rPr>
      </w:pPr>
      <w:r w:rsidRPr="001A04E4">
        <w:rPr>
          <w:rFonts w:cs="David" w:hint="cs"/>
          <w:b/>
          <w:bCs/>
          <w:color w:val="auto"/>
          <w:sz w:val="20"/>
          <w:szCs w:val="20"/>
          <w:rtl/>
          <w:lang w:val="ru-RU"/>
        </w:rPr>
        <w:t>האישור בהתאם לתקנה 10א(ב) לתקנות חובת המכרזים.</w:t>
      </w:r>
    </w:p>
    <w:p w:rsidR="007627AF" w:rsidRPr="002049C5" w:rsidRDefault="007627AF" w:rsidP="007627AF">
      <w:pPr>
        <w:keepNext/>
        <w:spacing w:before="120" w:after="120"/>
        <w:ind w:left="-142"/>
        <w:rPr>
          <w:rFonts w:ascii="Arial" w:hAnsi="Arial" w:cs="David"/>
          <w:bCs/>
          <w:color w:val="auto"/>
          <w:sz w:val="20"/>
          <w:szCs w:val="20"/>
          <w:rtl/>
        </w:rPr>
      </w:pPr>
      <w:r w:rsidRPr="002049C5">
        <w:rPr>
          <w:rFonts w:ascii="Arial" w:hAnsi="Arial" w:cs="David" w:hint="cs"/>
          <w:bCs/>
          <w:color w:val="auto"/>
          <w:sz w:val="20"/>
          <w:szCs w:val="20"/>
          <w:rtl/>
        </w:rPr>
        <w:t>חתימת חברי הוועדה</w:t>
      </w:r>
    </w:p>
    <w:tbl>
      <w:tblPr>
        <w:bidiVisual/>
        <w:tblW w:w="9599" w:type="dxa"/>
        <w:tblInd w:w="-3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21"/>
        <w:gridCol w:w="2612"/>
        <w:gridCol w:w="2919"/>
        <w:gridCol w:w="3147"/>
      </w:tblGrid>
      <w:tr w:rsidR="007627AF" w:rsidRPr="003031F5" w:rsidTr="00DE61CE">
        <w:trPr>
          <w:trHeight w:val="384"/>
        </w:trPr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627AF" w:rsidRPr="003031F5" w:rsidRDefault="007627AF" w:rsidP="00DE61CE">
            <w:pPr>
              <w:rPr>
                <w:rFonts w:ascii="Arial" w:hAnsi="Arial" w:cs="David"/>
                <w:sz w:val="20"/>
                <w:szCs w:val="20"/>
                <w:rtl/>
              </w:rPr>
            </w:pPr>
          </w:p>
        </w:tc>
        <w:tc>
          <w:tcPr>
            <w:tcW w:w="25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/>
            <w:vAlign w:val="center"/>
            <w:hideMark/>
          </w:tcPr>
          <w:p w:rsidR="007627AF" w:rsidRPr="003031F5" w:rsidRDefault="007627AF" w:rsidP="00DE61CE">
            <w:pPr>
              <w:jc w:val="center"/>
              <w:rPr>
                <w:rFonts w:ascii="Arial" w:hAnsi="Arial" w:cs="David"/>
                <w:b/>
                <w:bCs/>
                <w:sz w:val="20"/>
                <w:szCs w:val="20"/>
                <w:rtl/>
              </w:rPr>
            </w:pPr>
            <w:r w:rsidRPr="003031F5">
              <w:rPr>
                <w:rFonts w:ascii="Arial" w:hAnsi="Arial" w:cs="David" w:hint="cs"/>
                <w:b/>
                <w:bCs/>
                <w:sz w:val="20"/>
                <w:szCs w:val="20"/>
                <w:rtl/>
              </w:rPr>
              <w:t>מנכ"ל</w:t>
            </w:r>
            <w:r>
              <w:rPr>
                <w:rFonts w:ascii="Arial" w:hAnsi="Arial" w:cs="David" w:hint="cs"/>
                <w:b/>
                <w:bCs/>
                <w:sz w:val="20"/>
                <w:szCs w:val="20"/>
              </w:rPr>
              <w:t xml:space="preserve"> </w:t>
            </w:r>
            <w:r>
              <w:rPr>
                <w:rFonts w:ascii="Arial" w:hAnsi="Arial" w:cs="David"/>
                <w:b/>
                <w:bCs/>
                <w:sz w:val="20"/>
                <w:szCs w:val="20"/>
              </w:rPr>
              <w:t xml:space="preserve"> </w:t>
            </w:r>
            <w:r>
              <w:rPr>
                <w:rFonts w:ascii="Arial" w:hAnsi="Arial" w:cs="David" w:hint="cs"/>
                <w:b/>
                <w:bCs/>
                <w:sz w:val="20"/>
                <w:szCs w:val="20"/>
                <w:rtl/>
              </w:rPr>
              <w:t>המשרד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/>
            <w:vAlign w:val="center"/>
            <w:hideMark/>
          </w:tcPr>
          <w:p w:rsidR="007627AF" w:rsidRPr="003031F5" w:rsidRDefault="007627AF" w:rsidP="00DE61CE">
            <w:pPr>
              <w:jc w:val="center"/>
              <w:rPr>
                <w:rFonts w:ascii="Arial" w:hAnsi="Arial" w:cs="David"/>
                <w:b/>
                <w:bCs/>
                <w:sz w:val="20"/>
                <w:szCs w:val="20"/>
                <w:rtl/>
              </w:rPr>
            </w:pPr>
            <w:r w:rsidRPr="003031F5">
              <w:rPr>
                <w:rFonts w:ascii="Arial" w:hAnsi="Arial" w:cs="David" w:hint="cs"/>
                <w:b/>
                <w:bCs/>
                <w:sz w:val="20"/>
                <w:szCs w:val="20"/>
                <w:rtl/>
              </w:rPr>
              <w:t>יועץ משפטי</w:t>
            </w:r>
          </w:p>
        </w:tc>
        <w:tc>
          <w:tcPr>
            <w:tcW w:w="3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/>
            <w:vAlign w:val="center"/>
            <w:hideMark/>
          </w:tcPr>
          <w:p w:rsidR="007627AF" w:rsidRPr="003031F5" w:rsidRDefault="007627AF" w:rsidP="00DE61CE">
            <w:pPr>
              <w:jc w:val="center"/>
              <w:rPr>
                <w:rFonts w:ascii="Arial" w:hAnsi="Arial" w:cs="David"/>
                <w:b/>
                <w:bCs/>
                <w:sz w:val="20"/>
                <w:szCs w:val="20"/>
                <w:rtl/>
              </w:rPr>
            </w:pPr>
            <w:r w:rsidRPr="003031F5">
              <w:rPr>
                <w:rFonts w:ascii="Arial" w:hAnsi="Arial" w:cs="David" w:hint="cs"/>
                <w:b/>
                <w:bCs/>
                <w:sz w:val="20"/>
                <w:szCs w:val="20"/>
                <w:rtl/>
              </w:rPr>
              <w:t>חשב המשרד</w:t>
            </w:r>
          </w:p>
        </w:tc>
      </w:tr>
      <w:tr w:rsidR="007627AF" w:rsidRPr="003031F5" w:rsidTr="00DE61CE">
        <w:trPr>
          <w:trHeight w:val="276"/>
        </w:trPr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/>
            <w:vAlign w:val="center"/>
            <w:hideMark/>
          </w:tcPr>
          <w:p w:rsidR="007627AF" w:rsidRPr="003031F5" w:rsidRDefault="007627AF" w:rsidP="00DE61CE">
            <w:pPr>
              <w:rPr>
                <w:rFonts w:ascii="Arial" w:hAnsi="Arial" w:cs="David"/>
                <w:b/>
                <w:bCs/>
                <w:sz w:val="20"/>
                <w:szCs w:val="20"/>
                <w:rtl/>
              </w:rPr>
            </w:pPr>
            <w:r w:rsidRPr="003031F5">
              <w:rPr>
                <w:rFonts w:ascii="Arial" w:hAnsi="Arial" w:cs="David" w:hint="cs"/>
                <w:b/>
                <w:bCs/>
                <w:sz w:val="20"/>
                <w:szCs w:val="20"/>
                <w:rtl/>
              </w:rPr>
              <w:t>שם</w:t>
            </w:r>
          </w:p>
        </w:tc>
        <w:tc>
          <w:tcPr>
            <w:tcW w:w="25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627AF" w:rsidRPr="003031F5" w:rsidRDefault="007627AF" w:rsidP="00DE61CE">
            <w:pPr>
              <w:jc w:val="center"/>
              <w:rPr>
                <w:rFonts w:ascii="Arial" w:hAnsi="Arial" w:cs="David"/>
                <w:sz w:val="20"/>
                <w:szCs w:val="20"/>
                <w:rtl/>
              </w:rPr>
            </w:pPr>
            <w:r>
              <w:rPr>
                <w:rFonts w:ascii="Arial" w:hAnsi="Arial" w:cs="David" w:hint="cs"/>
                <w:sz w:val="20"/>
                <w:szCs w:val="20"/>
                <w:rtl/>
              </w:rPr>
              <w:t>אמיר הלוי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627AF" w:rsidRPr="003031F5" w:rsidRDefault="007627AF" w:rsidP="00DE61CE">
            <w:pPr>
              <w:jc w:val="center"/>
              <w:rPr>
                <w:rFonts w:ascii="Arial" w:hAnsi="Arial" w:cs="David"/>
                <w:sz w:val="20"/>
                <w:szCs w:val="20"/>
                <w:rtl/>
              </w:rPr>
            </w:pPr>
            <w:r>
              <w:rPr>
                <w:rFonts w:ascii="Arial" w:hAnsi="Arial" w:cs="David" w:hint="cs"/>
                <w:sz w:val="20"/>
                <w:szCs w:val="20"/>
                <w:rtl/>
              </w:rPr>
              <w:t>דודו קובסניאנו</w:t>
            </w:r>
          </w:p>
        </w:tc>
        <w:tc>
          <w:tcPr>
            <w:tcW w:w="3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627AF" w:rsidRPr="003031F5" w:rsidRDefault="007627AF" w:rsidP="00DE61CE">
            <w:pPr>
              <w:jc w:val="center"/>
              <w:rPr>
                <w:rFonts w:ascii="Arial" w:hAnsi="Arial" w:cs="David"/>
                <w:sz w:val="20"/>
                <w:szCs w:val="20"/>
                <w:rtl/>
              </w:rPr>
            </w:pPr>
            <w:r>
              <w:rPr>
                <w:rFonts w:ascii="Arial" w:hAnsi="Arial" w:cs="David" w:hint="cs"/>
                <w:sz w:val="20"/>
                <w:szCs w:val="20"/>
                <w:rtl/>
              </w:rPr>
              <w:t>גדעון אליאס</w:t>
            </w:r>
          </w:p>
        </w:tc>
      </w:tr>
      <w:tr w:rsidR="007627AF" w:rsidRPr="003031F5" w:rsidTr="00DE61CE">
        <w:trPr>
          <w:trHeight w:val="280"/>
        </w:trPr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/>
            <w:hideMark/>
          </w:tcPr>
          <w:p w:rsidR="007627AF" w:rsidRPr="003031F5" w:rsidRDefault="007627AF" w:rsidP="00DE61CE">
            <w:pPr>
              <w:rPr>
                <w:rFonts w:ascii="Arial" w:hAnsi="Arial" w:cs="David"/>
                <w:b/>
                <w:bCs/>
                <w:sz w:val="20"/>
                <w:szCs w:val="20"/>
                <w:rtl/>
              </w:rPr>
            </w:pPr>
            <w:r w:rsidRPr="003031F5">
              <w:rPr>
                <w:rFonts w:ascii="Arial" w:hAnsi="Arial" w:cs="David" w:hint="cs"/>
                <w:b/>
                <w:bCs/>
                <w:sz w:val="20"/>
                <w:szCs w:val="20"/>
                <w:rtl/>
              </w:rPr>
              <w:t>תאריך</w:t>
            </w:r>
          </w:p>
        </w:tc>
        <w:tc>
          <w:tcPr>
            <w:tcW w:w="25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627AF" w:rsidRPr="003031F5" w:rsidRDefault="007627AF" w:rsidP="00DE61CE">
            <w:pPr>
              <w:tabs>
                <w:tab w:val="left" w:pos="650"/>
              </w:tabs>
              <w:rPr>
                <w:rFonts w:ascii="Arial" w:hAnsi="Arial" w:cs="David"/>
                <w:sz w:val="20"/>
                <w:szCs w:val="20"/>
                <w:rtl/>
              </w:rPr>
            </w:pPr>
          </w:p>
        </w:tc>
        <w:tc>
          <w:tcPr>
            <w:tcW w:w="2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627AF" w:rsidRPr="003031F5" w:rsidRDefault="007627AF" w:rsidP="00DE61CE">
            <w:pPr>
              <w:rPr>
                <w:rFonts w:ascii="Arial" w:hAnsi="Arial" w:cs="David"/>
                <w:sz w:val="20"/>
                <w:szCs w:val="20"/>
                <w:rtl/>
              </w:rPr>
            </w:pPr>
          </w:p>
          <w:p w:rsidR="007627AF" w:rsidRPr="003031F5" w:rsidRDefault="007627AF" w:rsidP="00DE61CE">
            <w:pPr>
              <w:rPr>
                <w:rFonts w:ascii="Arial" w:hAnsi="Arial" w:cs="David"/>
                <w:sz w:val="20"/>
                <w:szCs w:val="20"/>
                <w:rtl/>
              </w:rPr>
            </w:pPr>
          </w:p>
        </w:tc>
        <w:tc>
          <w:tcPr>
            <w:tcW w:w="3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627AF" w:rsidRPr="003031F5" w:rsidRDefault="007627AF" w:rsidP="00DE61CE">
            <w:pPr>
              <w:rPr>
                <w:rFonts w:ascii="Arial" w:hAnsi="Arial" w:cs="David"/>
                <w:sz w:val="20"/>
                <w:szCs w:val="20"/>
                <w:rtl/>
              </w:rPr>
            </w:pPr>
          </w:p>
        </w:tc>
      </w:tr>
      <w:tr w:rsidR="007627AF" w:rsidRPr="003031F5" w:rsidTr="00DE61CE">
        <w:trPr>
          <w:trHeight w:val="428"/>
        </w:trPr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/>
            <w:hideMark/>
          </w:tcPr>
          <w:p w:rsidR="007627AF" w:rsidRPr="003031F5" w:rsidRDefault="007627AF" w:rsidP="00DE61CE">
            <w:pPr>
              <w:rPr>
                <w:rFonts w:ascii="Arial" w:hAnsi="Arial" w:cs="David"/>
                <w:b/>
                <w:bCs/>
                <w:sz w:val="20"/>
                <w:szCs w:val="20"/>
                <w:rtl/>
              </w:rPr>
            </w:pPr>
            <w:r w:rsidRPr="003031F5">
              <w:rPr>
                <w:rFonts w:ascii="Arial" w:hAnsi="Arial" w:cs="David" w:hint="cs"/>
                <w:b/>
                <w:bCs/>
                <w:sz w:val="20"/>
                <w:szCs w:val="20"/>
                <w:rtl/>
              </w:rPr>
              <w:t>חתימה</w:t>
            </w:r>
          </w:p>
        </w:tc>
        <w:tc>
          <w:tcPr>
            <w:tcW w:w="25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627AF" w:rsidRPr="003031F5" w:rsidRDefault="007627AF" w:rsidP="00DE61CE">
            <w:pPr>
              <w:rPr>
                <w:rFonts w:ascii="Arial" w:hAnsi="Arial" w:cs="David"/>
                <w:sz w:val="20"/>
                <w:szCs w:val="20"/>
                <w:rtl/>
              </w:rPr>
            </w:pPr>
          </w:p>
        </w:tc>
        <w:tc>
          <w:tcPr>
            <w:tcW w:w="2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627AF" w:rsidRPr="003031F5" w:rsidRDefault="007627AF" w:rsidP="00DE61CE">
            <w:pPr>
              <w:rPr>
                <w:rFonts w:ascii="Arial" w:hAnsi="Arial" w:cs="David"/>
                <w:sz w:val="20"/>
                <w:szCs w:val="20"/>
                <w:rtl/>
              </w:rPr>
            </w:pPr>
          </w:p>
          <w:p w:rsidR="007627AF" w:rsidRPr="003031F5" w:rsidRDefault="007627AF" w:rsidP="00DE61CE">
            <w:pPr>
              <w:rPr>
                <w:rFonts w:ascii="Arial" w:hAnsi="Arial" w:cs="David"/>
                <w:sz w:val="20"/>
                <w:szCs w:val="20"/>
                <w:rtl/>
              </w:rPr>
            </w:pPr>
          </w:p>
        </w:tc>
        <w:tc>
          <w:tcPr>
            <w:tcW w:w="3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627AF" w:rsidRPr="003031F5" w:rsidRDefault="007627AF" w:rsidP="00DE61CE">
            <w:pPr>
              <w:rPr>
                <w:rFonts w:ascii="Arial" w:hAnsi="Arial" w:cs="David"/>
                <w:sz w:val="20"/>
                <w:szCs w:val="20"/>
                <w:rtl/>
              </w:rPr>
            </w:pPr>
          </w:p>
        </w:tc>
      </w:tr>
    </w:tbl>
    <w:p w:rsidR="007627AF" w:rsidRDefault="007627AF" w:rsidP="007627AF">
      <w:pPr>
        <w:tabs>
          <w:tab w:val="left" w:pos="6179"/>
        </w:tabs>
        <w:jc w:val="right"/>
        <w:rPr>
          <w:rFonts w:cs="David"/>
          <w:b/>
          <w:bCs/>
          <w:color w:val="000000"/>
          <w:sz w:val="26"/>
          <w:szCs w:val="26"/>
          <w:u w:val="double"/>
          <w:rtl/>
        </w:rPr>
      </w:pPr>
    </w:p>
    <w:permEnd w:id="1412577178"/>
    <w:p w:rsidR="00DB179F" w:rsidRDefault="00DB179F" w:rsidP="00DB179F">
      <w:pPr>
        <w:tabs>
          <w:tab w:val="left" w:pos="6179"/>
        </w:tabs>
        <w:jc w:val="right"/>
        <w:rPr>
          <w:rFonts w:cs="David"/>
          <w:b/>
          <w:bCs/>
          <w:color w:val="000000"/>
          <w:sz w:val="26"/>
          <w:szCs w:val="26"/>
          <w:u w:val="double"/>
          <w:rtl/>
        </w:rPr>
      </w:pPr>
    </w:p>
    <w:sectPr w:rsidR="00DB179F" w:rsidSect="00EF6F9F">
      <w:headerReference w:type="default" r:id="rId8"/>
      <w:footerReference w:type="default" r:id="rId9"/>
      <w:endnotePr>
        <w:numFmt w:val="lowerLetter"/>
      </w:endnotePr>
      <w:pgSz w:w="11906" w:h="16838"/>
      <w:pgMar w:top="720" w:right="720" w:bottom="720" w:left="720" w:header="720" w:footer="720" w:gutter="0"/>
      <w:cols w:space="720"/>
      <w:bidi/>
      <w:rtlGutter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922E2" w:rsidRDefault="004922E2">
      <w:r>
        <w:separator/>
      </w:r>
    </w:p>
  </w:endnote>
  <w:endnote w:type="continuationSeparator" w:id="0">
    <w:p w:rsidR="004922E2" w:rsidRDefault="004922E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onotype Hadassah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76D2F" w:rsidRDefault="00776D2F" w:rsidP="001B727F">
    <w:pPr>
      <w:pStyle w:val="a4"/>
      <w:jc w:val="right"/>
      <w:rPr>
        <w:rtl/>
        <w:cs/>
      </w:rPr>
    </w:pPr>
  </w:p>
  <w:p w:rsidR="00776D2F" w:rsidRDefault="00776D2F" w:rsidP="001B727F">
    <w:pPr>
      <w:pStyle w:val="a4"/>
    </w:pPr>
  </w:p>
  <w:p w:rsidR="00776D2F" w:rsidRPr="00B0194F" w:rsidRDefault="0044122A" w:rsidP="001B727F">
    <w:pPr>
      <w:pStyle w:val="a4"/>
    </w:pPr>
    <w:r>
      <w:rPr>
        <w:noProof/>
        <w:lang w:eastAsia="en-US"/>
      </w:rPr>
      <w:drawing>
        <wp:anchor distT="0" distB="0" distL="114300" distR="114300" simplePos="0" relativeHeight="251656704" behindDoc="0" locked="0" layoutInCell="1" allowOverlap="1">
          <wp:simplePos x="0" y="0"/>
          <wp:positionH relativeFrom="column">
            <wp:posOffset>-271145</wp:posOffset>
          </wp:positionH>
          <wp:positionV relativeFrom="paragraph">
            <wp:posOffset>90805</wp:posOffset>
          </wp:positionV>
          <wp:extent cx="1007745" cy="394335"/>
          <wp:effectExtent l="0" t="0" r="0" b="0"/>
          <wp:wrapNone/>
          <wp:docPr id="2" name="Picture 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07745" cy="39433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eastAsia="en-US"/>
      </w:rPr>
      <mc:AlternateContent>
        <mc:Choice Requires="wps">
          <w:drawing>
            <wp:anchor distT="45720" distB="45720" distL="114300" distR="114300" simplePos="0" relativeHeight="251657728" behindDoc="0" locked="0" layoutInCell="1" allowOverlap="1">
              <wp:simplePos x="0" y="0"/>
              <wp:positionH relativeFrom="column">
                <wp:posOffset>989965</wp:posOffset>
              </wp:positionH>
              <wp:positionV relativeFrom="paragraph">
                <wp:posOffset>15240</wp:posOffset>
              </wp:positionV>
              <wp:extent cx="5064760" cy="521335"/>
              <wp:effectExtent l="0" t="0" r="0" b="0"/>
              <wp:wrapNone/>
              <wp:docPr id="1" name="תיבת טקסט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 flipH="1">
                        <a:off x="0" y="0"/>
                        <a:ext cx="5064760" cy="52133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776D2F" w:rsidRPr="00747027" w:rsidRDefault="00776D2F" w:rsidP="00EE24CF">
                          <w:pPr>
                            <w:bidi w:val="0"/>
                            <w:spacing w:line="360" w:lineRule="auto"/>
                            <w:jc w:val="right"/>
                            <w:rPr>
                              <w:rFonts w:ascii="Arial" w:hAnsi="Arial" w:cs="Arial"/>
                              <w:b/>
                              <w:bCs/>
                              <w:color w:val="808080"/>
                              <w:sz w:val="18"/>
                              <w:szCs w:val="18"/>
                            </w:rPr>
                          </w:pPr>
                          <w:r w:rsidRPr="00747027">
                            <w:rPr>
                              <w:rFonts w:ascii="Arial" w:hAnsi="Arial" w:cs="Arial"/>
                              <w:b/>
                              <w:bCs/>
                              <w:color w:val="808080"/>
                              <w:sz w:val="18"/>
                              <w:szCs w:val="18"/>
                              <w:rtl/>
                            </w:rPr>
                            <w:t xml:space="preserve">בנק ישראל 5, </w:t>
                          </w:r>
                          <w:r w:rsidR="00EE24CF">
                            <w:rPr>
                              <w:rFonts w:ascii="Arial" w:hAnsi="Arial" w:cs="Arial"/>
                              <w:b/>
                              <w:bCs/>
                              <w:color w:val="808080"/>
                              <w:sz w:val="18"/>
                              <w:szCs w:val="18"/>
                              <w:rtl/>
                            </w:rPr>
                            <w:t>ת.ד. 1018 ירושלים 9100900 |  טל</w:t>
                          </w:r>
                          <w:r w:rsidR="00EE24CF">
                            <w:rPr>
                              <w:rFonts w:ascii="Arial" w:hAnsi="Arial" w:cs="Arial" w:hint="cs"/>
                              <w:b/>
                              <w:bCs/>
                              <w:color w:val="808080"/>
                              <w:sz w:val="18"/>
                              <w:szCs w:val="18"/>
                              <w:rtl/>
                            </w:rPr>
                            <w:t>: 02-6664233 פקס: 02-6664410</w:t>
                          </w:r>
                          <w:r w:rsidRPr="00747027">
                            <w:rPr>
                              <w:rFonts w:ascii="Arial" w:hAnsi="Arial" w:cs="Arial"/>
                              <w:b/>
                              <w:bCs/>
                              <w:color w:val="808080"/>
                              <w:sz w:val="18"/>
                              <w:szCs w:val="18"/>
                              <w:rtl/>
                            </w:rPr>
                            <w:t xml:space="preserve"> </w:t>
                          </w:r>
                        </w:p>
                        <w:p w:rsidR="00776D2F" w:rsidRPr="005F5CE9" w:rsidRDefault="00F53075" w:rsidP="00F1474B">
                          <w:pPr>
                            <w:bidi w:val="0"/>
                            <w:spacing w:line="360" w:lineRule="auto"/>
                            <w:jc w:val="right"/>
                            <w:rPr>
                              <w:rStyle w:val="Hyperlink"/>
                              <w:rFonts w:ascii="Calibri" w:hAnsi="Calibri"/>
                              <w:b/>
                              <w:bCs/>
                              <w:color w:val="808080"/>
                              <w:sz w:val="20"/>
                              <w:szCs w:val="20"/>
                            </w:rPr>
                          </w:pPr>
                          <w:hyperlink r:id="rId2" w:history="1">
                            <w:r w:rsidR="00F1474B" w:rsidRPr="005571C9">
                              <w:rPr>
                                <w:rStyle w:val="Hyperlink"/>
                                <w:rFonts w:ascii="Calibri" w:hAnsi="Calibri"/>
                                <w:b/>
                                <w:bCs/>
                                <w:sz w:val="20"/>
                                <w:szCs w:val="20"/>
                              </w:rPr>
                              <w:t>odely@tourism.gov.il</w:t>
                            </w:r>
                          </w:hyperlink>
                          <w:r w:rsidR="00776D2F" w:rsidRPr="005F5CE9">
                            <w:rPr>
                              <w:rStyle w:val="Hyperlink"/>
                              <w:rFonts w:ascii="Calibri" w:hAnsi="Calibri"/>
                              <w:b/>
                              <w:bCs/>
                              <w:color w:val="808080"/>
                              <w:sz w:val="20"/>
                              <w:szCs w:val="20"/>
                            </w:rPr>
                            <w:t xml:space="preserve">   | </w:t>
                          </w:r>
                          <w:hyperlink r:id="rId3" w:history="1">
                            <w:r w:rsidR="00776D2F" w:rsidRPr="00747027">
                              <w:rPr>
                                <w:rStyle w:val="Hyperlink"/>
                                <w:rFonts w:ascii="Calibri" w:hAnsi="Calibri"/>
                                <w:b/>
                                <w:bCs/>
                                <w:color w:val="808080"/>
                                <w:sz w:val="20"/>
                                <w:szCs w:val="20"/>
                              </w:rPr>
                              <w:t>www.tourism.gov.il</w:t>
                            </w:r>
                          </w:hyperlink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sp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20000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תיבת טקסט 2" o:spid="_x0000_s1026" type="#_x0000_t202" style="position:absolute;left:0;text-align:left;margin-left:77.95pt;margin-top:1.2pt;width:398.8pt;height:41.05pt;flip:x;z-index:251657728;visibility:visible;mso-wrap-style:square;mso-width-percent:0;mso-height-percent:20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" stroked="f">
              <v:textbox style="mso-fit-shape-to-text:t">
                <w:txbxContent>
                  <w:p w:rsidR="00776D2F" w:rsidRPr="00747027" w:rsidRDefault="00776D2F" w:rsidP="00EE24CF">
                    <w:pPr>
                      <w:bidi w:val="0"/>
                      <w:spacing w:line="360" w:lineRule="auto"/>
                      <w:jc w:val="right"/>
                      <w:rPr>
                        <w:rFonts w:ascii="Arial" w:hAnsi="Arial" w:cs="Arial"/>
                        <w:b/>
                        <w:bCs/>
                        <w:color w:val="808080"/>
                        <w:sz w:val="18"/>
                        <w:szCs w:val="18"/>
                      </w:rPr>
                    </w:pPr>
                    <w:r w:rsidRPr="00747027">
                      <w:rPr>
                        <w:rFonts w:ascii="Arial" w:hAnsi="Arial" w:cs="Arial"/>
                        <w:b/>
                        <w:bCs/>
                        <w:color w:val="808080"/>
                        <w:sz w:val="18"/>
                        <w:szCs w:val="18"/>
                        <w:rtl/>
                      </w:rPr>
                      <w:t xml:space="preserve">בנק ישראל 5, </w:t>
                    </w:r>
                    <w:r w:rsidR="00EE24CF">
                      <w:rPr>
                        <w:rFonts w:ascii="Arial" w:hAnsi="Arial" w:cs="Arial"/>
                        <w:b/>
                        <w:bCs/>
                        <w:color w:val="808080"/>
                        <w:sz w:val="18"/>
                        <w:szCs w:val="18"/>
                        <w:rtl/>
                      </w:rPr>
                      <w:t>ת.ד. 1018 ירושלים 9100900 |  טל</w:t>
                    </w:r>
                    <w:r w:rsidR="00EE24CF">
                      <w:rPr>
                        <w:rFonts w:ascii="Arial" w:hAnsi="Arial" w:cs="Arial" w:hint="cs"/>
                        <w:b/>
                        <w:bCs/>
                        <w:color w:val="808080"/>
                        <w:sz w:val="18"/>
                        <w:szCs w:val="18"/>
                        <w:rtl/>
                      </w:rPr>
                      <w:t>: 02-6664233 פקס: 02-6664410</w:t>
                    </w:r>
                    <w:r w:rsidRPr="00747027">
                      <w:rPr>
                        <w:rFonts w:ascii="Arial" w:hAnsi="Arial" w:cs="Arial"/>
                        <w:b/>
                        <w:bCs/>
                        <w:color w:val="808080"/>
                        <w:sz w:val="18"/>
                        <w:szCs w:val="18"/>
                        <w:rtl/>
                      </w:rPr>
                      <w:t xml:space="preserve"> </w:t>
                    </w:r>
                  </w:p>
                  <w:p w:rsidR="00776D2F" w:rsidRPr="005F5CE9" w:rsidRDefault="000A4C9D" w:rsidP="00F1474B">
                    <w:pPr>
                      <w:bidi w:val="0"/>
                      <w:spacing w:line="360" w:lineRule="auto"/>
                      <w:jc w:val="right"/>
                      <w:rPr>
                        <w:rStyle w:val="Hyperlink"/>
                        <w:rFonts w:ascii="Calibri" w:hAnsi="Calibri"/>
                        <w:b/>
                        <w:bCs/>
                        <w:color w:val="808080"/>
                        <w:sz w:val="20"/>
                        <w:szCs w:val="20"/>
                      </w:rPr>
                    </w:pPr>
                    <w:hyperlink r:id="rId4" w:history="1">
                      <w:r w:rsidR="00F1474B" w:rsidRPr="005571C9">
                        <w:rPr>
                          <w:rStyle w:val="Hyperlink"/>
                          <w:rFonts w:ascii="Calibri" w:hAnsi="Calibri"/>
                          <w:b/>
                          <w:bCs/>
                          <w:sz w:val="20"/>
                          <w:szCs w:val="20"/>
                        </w:rPr>
                        <w:t>odely@tourism.gov.il</w:t>
                      </w:r>
                    </w:hyperlink>
                    <w:r w:rsidR="00776D2F" w:rsidRPr="005F5CE9">
                      <w:rPr>
                        <w:rStyle w:val="Hyperlink"/>
                        <w:rFonts w:ascii="Calibri" w:hAnsi="Calibri"/>
                        <w:b/>
                        <w:bCs/>
                        <w:color w:val="808080"/>
                        <w:sz w:val="20"/>
                        <w:szCs w:val="20"/>
                      </w:rPr>
                      <w:t xml:space="preserve">   | </w:t>
                    </w:r>
                    <w:hyperlink r:id="rId5" w:history="1">
                      <w:r w:rsidR="00776D2F" w:rsidRPr="00747027">
                        <w:rPr>
                          <w:rStyle w:val="Hyperlink"/>
                          <w:rFonts w:ascii="Calibri" w:hAnsi="Calibri"/>
                          <w:b/>
                          <w:bCs/>
                          <w:color w:val="808080"/>
                          <w:sz w:val="20"/>
                          <w:szCs w:val="20"/>
                        </w:rPr>
                        <w:t>www.tourism.gov.il</w:t>
                      </w:r>
                    </w:hyperlink>
                  </w:p>
                </w:txbxContent>
              </v:textbox>
            </v:shape>
          </w:pict>
        </mc:Fallback>
      </mc:AlternateContent>
    </w:r>
  </w:p>
  <w:p w:rsidR="00776D2F" w:rsidRPr="001B727F" w:rsidRDefault="00776D2F" w:rsidP="001B727F">
    <w:pPr>
      <w:pStyle w:val="a4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922E2" w:rsidRDefault="004922E2">
      <w:r>
        <w:separator/>
      </w:r>
    </w:p>
  </w:footnote>
  <w:footnote w:type="continuationSeparator" w:id="0">
    <w:p w:rsidR="004922E2" w:rsidRDefault="004922E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76D2F" w:rsidRPr="00EE24CF" w:rsidRDefault="0044122A" w:rsidP="00EE24CF">
    <w:pPr>
      <w:pStyle w:val="a3"/>
      <w:rPr>
        <w:rtl/>
      </w:rPr>
    </w:pPr>
    <w:r>
      <w:rPr>
        <w:noProof/>
        <w:lang w:eastAsia="en-US"/>
      </w:rPr>
      <w:drawing>
        <wp:anchor distT="0" distB="0" distL="114300" distR="114300" simplePos="0" relativeHeight="251658752" behindDoc="0" locked="0" layoutInCell="1" allowOverlap="1">
          <wp:simplePos x="0" y="0"/>
          <wp:positionH relativeFrom="column">
            <wp:posOffset>-9525</wp:posOffset>
          </wp:positionH>
          <wp:positionV relativeFrom="paragraph">
            <wp:posOffset>-342900</wp:posOffset>
          </wp:positionV>
          <wp:extent cx="6742430" cy="624840"/>
          <wp:effectExtent l="0" t="0" r="0" b="0"/>
          <wp:wrapSquare wrapText="bothSides"/>
          <wp:docPr id="3" name="תמונה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742430" cy="624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D6766F"/>
    <w:multiLevelType w:val="hybridMultilevel"/>
    <w:tmpl w:val="9AC280A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19461E5"/>
    <w:multiLevelType w:val="multilevel"/>
    <w:tmpl w:val="9C6C742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" w15:restartNumberingAfterBreak="0">
    <w:nsid w:val="59DB5E52"/>
    <w:multiLevelType w:val="hybridMultilevel"/>
    <w:tmpl w:val="9A4AAFFC"/>
    <w:lvl w:ilvl="0" w:tplc="3C16AA66">
      <w:start w:val="1"/>
      <w:numFmt w:val="decimal"/>
      <w:lvlText w:val="%1."/>
      <w:lvlJc w:val="left"/>
      <w:pPr>
        <w:ind w:left="541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261" w:hanging="360"/>
      </w:pPr>
    </w:lvl>
    <w:lvl w:ilvl="2" w:tplc="0409001B" w:tentative="1">
      <w:start w:val="1"/>
      <w:numFmt w:val="lowerRoman"/>
      <w:lvlText w:val="%3."/>
      <w:lvlJc w:val="right"/>
      <w:pPr>
        <w:ind w:left="1981" w:hanging="180"/>
      </w:pPr>
    </w:lvl>
    <w:lvl w:ilvl="3" w:tplc="0409000F" w:tentative="1">
      <w:start w:val="1"/>
      <w:numFmt w:val="decimal"/>
      <w:lvlText w:val="%4."/>
      <w:lvlJc w:val="left"/>
      <w:pPr>
        <w:ind w:left="2701" w:hanging="360"/>
      </w:pPr>
    </w:lvl>
    <w:lvl w:ilvl="4" w:tplc="04090019" w:tentative="1">
      <w:start w:val="1"/>
      <w:numFmt w:val="lowerLetter"/>
      <w:lvlText w:val="%5."/>
      <w:lvlJc w:val="left"/>
      <w:pPr>
        <w:ind w:left="3421" w:hanging="360"/>
      </w:pPr>
    </w:lvl>
    <w:lvl w:ilvl="5" w:tplc="0409001B" w:tentative="1">
      <w:start w:val="1"/>
      <w:numFmt w:val="lowerRoman"/>
      <w:lvlText w:val="%6."/>
      <w:lvlJc w:val="right"/>
      <w:pPr>
        <w:ind w:left="4141" w:hanging="180"/>
      </w:pPr>
    </w:lvl>
    <w:lvl w:ilvl="6" w:tplc="0409000F" w:tentative="1">
      <w:start w:val="1"/>
      <w:numFmt w:val="decimal"/>
      <w:lvlText w:val="%7."/>
      <w:lvlJc w:val="left"/>
      <w:pPr>
        <w:ind w:left="4861" w:hanging="360"/>
      </w:pPr>
    </w:lvl>
    <w:lvl w:ilvl="7" w:tplc="04090019" w:tentative="1">
      <w:start w:val="1"/>
      <w:numFmt w:val="lowerLetter"/>
      <w:lvlText w:val="%8."/>
      <w:lvlJc w:val="left"/>
      <w:pPr>
        <w:ind w:left="5581" w:hanging="360"/>
      </w:pPr>
    </w:lvl>
    <w:lvl w:ilvl="8" w:tplc="0409001B" w:tentative="1">
      <w:start w:val="1"/>
      <w:numFmt w:val="lowerRoman"/>
      <w:lvlText w:val="%9."/>
      <w:lvlJc w:val="right"/>
      <w:pPr>
        <w:ind w:left="6301" w:hanging="180"/>
      </w:pPr>
    </w:lvl>
  </w:abstractNum>
  <w:abstractNum w:abstractNumId="3" w15:restartNumberingAfterBreak="0">
    <w:nsid w:val="6CBA7C9C"/>
    <w:multiLevelType w:val="hybridMultilevel"/>
    <w:tmpl w:val="8DF8C7E6"/>
    <w:lvl w:ilvl="0" w:tplc="0409000F">
      <w:start w:val="1"/>
      <w:numFmt w:val="decimal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0"/>
  </w:num>
  <w:num w:numId="2">
    <w:abstractNumId w:val="3"/>
  </w:num>
  <w:num w:numId="3">
    <w:abstractNumId w:val="2"/>
  </w:num>
  <w:num w:numId="4">
    <w:abstractNumId w:val="1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15:person w15:author="חרש לאה">
    <w15:presenceInfo w15:providerId="AD" w15:userId="S-1-5-21-1166132862-1465517540-3359111118-6641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trackRevisions/>
  <w:documentProtection w:edit="readOnly" w:enforcement="1"/>
  <w:defaultTabStop w:val="720"/>
  <w:drawingGridHorizontalSpacing w:val="120"/>
  <w:drawingGridVerticalSpacing w:val="120"/>
  <w:displayVerticalDrawingGridEvery w:val="0"/>
  <w:doNotUseMarginsForDrawingGridOrigin/>
  <w:noPunctuationKerning/>
  <w:characterSpacingControl w:val="doNotCompress"/>
  <w:hdrShapeDefaults>
    <o:shapedefaults v:ext="edit" spidmax="18433"/>
  </w:hdrShapeDefaults>
  <w:footnotePr>
    <w:footnote w:id="-1"/>
    <w:footnote w:id="0"/>
  </w:footnotePr>
  <w:endnotePr>
    <w:numFmt w:val="lowerLetter"/>
    <w:endnote w:id="-1"/>
    <w:endnote w:id="0"/>
  </w:endnotePr>
  <w:compat>
    <w:spaceForUL/>
    <w:balanceSingleByteDoubleByteWidth/>
    <w:doNotLeaveBackslashAlone/>
    <w:ulTrailSpace/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ABDocData" w:val="&lt;?xml version=&quot;1.0&quot; encoding=&quot;utf-8&quot;?&gt;&lt;DocumentData xmlns:xsi=&quot;http://www.w3.org/2001/XMLSchema-instance&quot; xmlns:xsd=&quot;http://www.w3.org/2001/XMLSchema&quot;&gt;&lt;UserID&gt;0&lt;/UserID&gt;&lt;ValidateItemsOnSave&gt;true&lt;/ValidateItemsOnSave&gt;&lt;/DocumentData&gt;"/>
    <w:docVar w:name="ABMD_bfd22b1f924d460d8ffb16c78c317f9a_0" w:val="&lt;?xml version=&quot;1.0&quot; encoding=&quot;utf-8&quot;?&gt;&lt;DocumentItem&gt;&lt;![CDATA[&lt;diffgr:diffgram DirtyCDocDataSet=&quot;True&quot; xmlns:msdata=&quot;urn:schemas-microsoft-com:xml-msdata&quot; xmlns:diffgr=&quot;urn:schemas-microsoft-com:xml-diffgram-v1&quot;&gt;&lt;CDocDataSet xmlns=&quot;http://tempuri.org/CDocDataSet.xsd&quot;&gt;&lt;Docs diffgr:id=&quot;Docs2&quot; msdata:rowOrder=&quot;0&quot; diffgr:hasChanges=&quot;modified&quot;&gt;&lt;DocID&gt;-7222754&lt;/DocID&gt;&lt;DocType&gt;2&lt;/DocType&gt;&lt;TStamp&gt;0&lt;/TStamp&gt;&lt;CreatedOn&gt;2021-03-14T12:34:59.116896+02:00&lt;/CreatedOn&gt;&lt;CreatedBy&gt;222&lt;/CreatedBy&gt;&lt;FromUser&gt;222&lt;/FromUser&gt;&lt;CreateByDelegate&gt;222&lt;/CreateByDelegate&gt;&lt;ModifiedOn&gt;2021-03-14T12:34:59.116896+02:00&lt;/ModifiedOn&gt;&lt;ModifiedBy&gt;222&lt;/ModifiedBy&gt;&lt;Subject&gt;התקשרות עם Virtuoso&amp;gt;&amp;gt;&lt;/Subject&gt;&lt;DescriptionText /&gt;&lt;DescriptionHTML /&gt;&lt;Reference&gt;bfd22b1f924d460d8ffb16c78c317f9a&lt;/Reference&gt;&lt;Priority&gt;2&lt;/Priority&gt;&lt;StartDate&gt;2021-03-14T12:34:59.116896+02:00&lt;/StartDate&gt;&lt;Status&gt;11&lt;/Status&gt;&lt;StatusDate&gt;2021-03-14T12:34:59.116896+02:00&lt;/StatusDate&gt;&lt;CustomTemplateID&gt;8&lt;/CustomTemplateID&gt;&lt;CustomTemplateName&gt;מסמך פניה לועדת מכרזים&lt;/CustomTemplateName&gt;&lt;MailOptionKey&gt;1&lt;/MailOptionKey&gt;&lt;DelegatePrivacy&gt;0&lt;/DelegatePrivacy&gt;&lt;UserDelegatePrivacy&gt;true&lt;/UserDelegatePrivacy&gt;&lt;AttachmentCount&gt;0&lt;/AttachmentCount&gt;&lt;MinutedBy&gt;222&lt;/MinutedBy&gt;&lt;EndDate&gt;9999-12-31T23:59:59.9999999+02:00&lt;/EndDate&gt;&lt;DecidedBy /&gt;&lt;DecidedOn&gt;2016-08-14T08:33:16.8054759+03:00&lt;/DecidedOn&gt;&lt;DueDate&gt;2021-03-14T12:34:59.116896+02:00&lt;/DueDate&gt;&lt;IsDirty&gt;false&lt;/IsDirty&gt;&lt;FolderID&gt;100&lt;/FolderID&gt;&lt;FolderName&gt;ActionBox&lt;/FolderName&gt;&lt;NotifyModified&gt;true&lt;/NotifyModified&gt;&lt;NotifyClosed&gt;true&lt;/NotifyClosed&gt;&lt;NotifyClosedByRecipients&gt;true&lt;/NotifyClosedByRecipients&gt;&lt;OwnerCanClose&gt;true&lt;/OwnerCanClose&gt;&lt;OwnerCanReject&gt;true&lt;/OwnerCanReject&gt;&lt;OwnerCanForward&gt;true&lt;/OwnerCanForward&gt;&lt;OwnerCanModifyCC&gt;true&lt;/OwnerCanModifyCC&gt;&lt;CcCanModifyCc&gt;true&lt;/CcCanModifyCc&gt;&lt;CanDelete&gt;false&lt;/CanDelete&gt;&lt;CanEdit&gt;true&lt;/CanEdit&gt;&lt;CanAddSub&gt;true&lt;/CanAddSub&gt;&lt;CanAddActivity&gt;true&lt;/CanAddActivity&gt;&lt;CanAddAttachment&gt;true&lt;/CanAddAttachment&gt;&lt;CanAddViewers&gt;true&lt;/CanAddViewers&gt;&lt;CanForward&gt;false&lt;/CanForward&gt;&lt;CanReject&gt;false&lt;/CanReject&gt;&lt;CanComplete&gt;false&lt;/CanComplete&gt;&lt;CanReopen&gt;false&lt;/CanReopen&gt;&lt;CanPublish&gt;true&lt;/CanPublish&gt;&lt;CanRestore&gt;false&lt;/CanRestore&gt;&lt;CanUnreject&gt;false&lt;/CanUnreject&gt;&lt;CanMoveToRecycle&gt;false&lt;/CanMoveToRecycle&gt;&lt;IsPrimary&gt;true&lt;/IsPrimary&gt;&lt;SendMailOptions&gt;1&lt;/SendMailOptions&gt;&lt;CanFreeze&gt;false&lt;/CanFreeze&gt;&lt;CanCancel&gt;false&lt;/CanCancel&gt;&lt;CanStart&gt;false&lt;/CanStart&gt;&lt;/Docs&gt;&lt;Users diffgr:id=&quot;Users6&quot; msdata:rowOrder=&quot;0&quot;&gt;&lt;PrincipalID&gt;957&lt;/PrincipalID&gt;&lt;PrincipalName&gt;Shahar Davidovich&lt;/PrincipalName&gt;&lt;Email&gt;Shahar_D@Top-s.co.il&lt;/Email&gt;&lt;/Users&gt;&lt;Users diffgr:id=&quot;Users7&quot; msdata:rowOrder=&quot;1&quot;&gt;&lt;PrincipalID&gt;6&lt;/PrincipalID&gt;&lt;PrincipalName&gt;אזולאי אלון&lt;/PrincipalName&gt;&lt;Email&gt;alona@tourism.gov.il&lt;/Email&gt;&lt;/Users&gt;&lt;Users diffgr:id=&quot;Users8&quot; msdata:rowOrder=&quot;2&quot;&gt;&lt;PrincipalID&gt;100&lt;/PrincipalID&gt;&lt;PrincipalName&gt;קריכלי דיאנה&lt;/PrincipalName&gt;&lt;Email&gt;dianak@tourism.gov.il&lt;/Email&gt;&lt;/Users&gt;&lt;Users diffgr:id=&quot;Users9&quot; msdata:rowOrder=&quot;3&quot;&gt;&lt;PrincipalID&gt;4&lt;/PrincipalID&gt;&lt;TStamp&gt;0&lt;/TStamp&gt;&lt;PrincipalName&gt;פרש אלי&lt;/PrincipalName&gt;&lt;PrincipalType&gt;1&lt;/PrincipalType&gt;&lt;JobTitle /&gt;&lt;Department /&gt;&lt;Email&gt;EliP@tourism.gov.il&lt;/Email&gt;&lt;/Users&gt;&lt;Users diffgr:id=&quot;Users10&quot; msdata:rowOrder=&quot;4&quot;&gt;&lt;PrincipalID&gt;222&lt;/PrincipalID&gt;&lt;PrincipalName&gt;ועדת מכרזים משרד התיירות&lt;/PrincipalName&gt;&lt;Email&gt;michrazim@tourism.gov.il&lt;/Email&gt;&lt;/Users&gt;&lt;Rights diffgr:id=&quot;Rights2&quot; msdata:rowOrder=&quot;0&quot;&gt;&lt;PrincipalID&gt;222&lt;/PrincipalID&gt;&lt;Right&gt;1&lt;/Right&gt;&lt;/Rights&gt;&lt;DocParents diffgr:id=&quot;DocParents2&quot; msdata:rowOrder=&quot;0&quot; diffgr:hasChanges=&quot;inserted&quot;&gt;&lt;ParentID&gt;7016&lt;/ParentID&gt;&lt;Subject&gt;התקשרות עם Virtuoso&lt;/Subject&gt;&lt;CanView&gt;true&lt;/CanView&gt;&lt;StartDate&gt;2021-03-14T00:00:00+02:00&lt;/StartDate&gt;&lt;DocType&gt;1&lt;/DocType&gt;&lt;Reference&gt;a9c28748967a4c2a96a0a5b97c45784a&lt;/Reference&gt;&lt;/DocParents&gt;&lt;CustomFields diffgr:id=&quot;CustomFields20&quot; msdata:rowOrder=&quot;0&quot; diffgr:hasChanges=&quot;modified&quot;&gt;&lt;DocID&gt;-7222754&lt;/DocID&gt;&lt;FieldID&gt;34&lt;/FieldID&gt;&lt;PrincipalID&gt;0&lt;/PrincipalID&gt;&lt;DateValue&gt;2021-04-01T12:00:00+03:00&lt;/DateValue&gt;&lt;FieldName&gt;תחילת תקופת התקשרות&lt;/FieldName&gt;&lt;FieldDisplayString&gt;01/04/2021 12:00&lt;/FieldDisplayString&gt;&lt;FieldUsage&gt;1&lt;/FieldUsage&gt;&lt;FieldDataType&gt;2&lt;/FieldDataType&gt;&lt;/CustomFields&gt;&lt;CustomFields diffgr:id=&quot;CustomFields21&quot; msdata:rowOrder=&quot;1&quot; diffgr:hasChanges=&quot;modified&quot;&gt;&lt;DocID&gt;-7222754&lt;/DocID&gt;&lt;FieldID&gt;35&lt;/FieldID&gt;&lt;PrincipalID&gt;0&lt;/PrincipalID&gt;&lt;StringValue&gt;64,495 $ &lt;/StringValue&gt;&lt;FieldName&gt;היקף התקשרות (ש&quot;ח\$\€ יש להמיר לשקלים)&lt;/FieldName&gt;&lt;FieldDisplayString&gt;$53,900 = 179,322.40 ₪&lt;/FieldDisplayString&gt;&lt;FieldUsage&gt;1&lt;/FieldUsage&gt;&lt;FieldDataType&gt;4&lt;/FieldDataType&gt;&lt;/CustomFields&gt;&lt;CustomFields diffgr:id=&quot;CustomFields22&quot; msdata:rowOrder=&quot;2&quot; diffgr:hasChanges=&quot;modified&quot;&gt;&lt;DocID&gt;-7222754&lt;/DocID&gt;&lt;FieldID&gt;33&lt;/FieldID&gt;&lt;PrincipalID&gt;0&lt;/PrincipalID&gt;&lt;StringValue /&gt;&lt;FieldName&gt;סה&quot;כ עלות למשרד במט&quot;ח כולל סוג ושער המרה&lt;/FieldName&gt;&lt;FieldDisplayString /&gt;&lt;FieldUsage&gt;1&lt;/FieldUsage&gt;&lt;FieldDataType&gt;4&lt;/FieldDataType&gt;&lt;/CustomFields&gt;&lt;CustomFields diffgr:id=&quot;CustomFields23&quot; msdata:rowOrder=&quot;3&quot; diffgr:hasChanges=&quot;modified&quot;&gt;&lt;DocID&gt;-7222754&lt;/DocID&gt;&lt;FieldID&gt;32&lt;/FieldID&gt;&lt;PrincipalID&gt;0&lt;/PrincipalID&gt;&lt;StringValue&gt;ארה&quot;ב&lt;/StringValue&gt;&lt;FieldName&gt;מדינה&lt;/FieldName&gt;&lt;FieldDisplayString&gt;ארה&quot;ב&lt;/FieldDisplayString&gt;&lt;FieldUsage&gt;1&lt;/FieldUsage&gt;&lt;FieldDataType&gt;4&lt;/FieldDataType&gt;&lt;/CustomFields&gt;&lt;CustomFields diffgr:id=&quot;CustomFields24&quot; msdata:rowOrder=&quot;4&quot; diffgr:hasChanges=&quot;modified&quot;&gt;&lt;DocID&gt;-7222754&lt;/DocID&gt;&lt;FieldID&gt;39&lt;/FieldID&gt;&lt;PrincipalID&gt;0&lt;/PrincipalID&gt;&lt;StringValue&gt;Virtuoso&lt;/StringValue&gt;&lt;FieldName&gt;שם הספק&lt;/FieldName&gt;&lt;FieldDisplayString&gt;Virtuoso&lt;/FieldDisplayString&gt;&lt;FieldUsage&gt;1&lt;/FieldUsage&gt;&lt;FieldDataType&gt;4&lt;/FieldDataType&gt;&lt;/CustomFields&gt;&lt;CustomFields diffgr:id=&quot;CustomFields25&quot; msdata:rowOrder=&quot;5&quot; diffgr:hasChanges=&quot;modified&quot;&gt;&lt;DocID&gt;-7222754&lt;/DocID&gt;&lt;FieldID&gt;40&lt;/FieldID&gt;&lt;PrincipalID&gt;0&lt;/PrincipalID&gt;&lt;StringValue /&gt;&lt;FieldName&gt;מספר פנייה במנו&quot;ף&lt;/FieldName&gt;&lt;FieldDisplayString /&gt;&lt;FieldUsage&gt;2&lt;/FieldUsage&gt;&lt;FieldDataType&gt;4&lt;/FieldDataType&gt;&lt;/CustomFields&gt;&lt;CustomFields diffgr:id=&quot;CustomFields26&quot; msdata:rowOrder=&quot;6&quot; diffgr:hasChanges=&quot;modified&quot;&gt;&lt;DocID&gt;-7222754&lt;/DocID&gt;&lt;FieldID&gt;30&lt;/FieldID&gt;&lt;PrincipalID&gt;0&lt;/PrincipalID&gt;&lt;StringValue&gt;50049799&lt;/StringValue&gt;&lt;FieldName&gt;מספר ספק (ח&quot;פ)&lt;/FieldName&gt;&lt;FieldDisplayString&gt;50049799&lt;/FieldDisplayString&gt;&lt;FieldUsage&gt;1&lt;/FieldUsage&gt;&lt;FieldDataType&gt;4&lt;/FieldDataType&gt;&lt;/CustomFields&gt;&lt;CustomFields diffgr:id=&quot;CustomFields27&quot; msdata:rowOrder=&quot;7&quot; diffgr:hasChanges=&quot;modified&quot;&gt;&lt;DocID&gt;-7222754&lt;/DocID&gt;&lt;FieldID&gt;23&lt;/FieldID&gt;&lt;PrincipalID&gt;0&lt;/PrincipalID&gt;&lt;StringValue&gt;37031605&lt;/StringValue&gt;&lt;FieldName&gt;תקנה תקציבית&lt;/FieldName&gt;&lt;FieldDisplayString&gt;37031605&lt;/FieldDisplayString&gt;&lt;FieldUsage&gt;1&lt;/FieldUsage&gt;&lt;FieldDataType&gt;4&lt;/FieldDataType&gt;&lt;/CustomFields&gt;&lt;CustomFields diffgr:id=&quot;CustomFields28&quot; msdata:rowOrder=&quot;8&quot; diffgr:hasChanges=&quot;modified&quot;&gt;&lt;DocID&gt;-7222754&lt;/DocID&gt;&lt;FieldID&gt;24&lt;/FieldID&gt;&lt;PrincipalID&gt;0&lt;/PrincipalID&gt;&lt;IntValue&gt;59&lt;/IntValue&gt;&lt;FieldName&gt;יחידה מזמינה&lt;/FieldName&gt;&lt;FieldDisplayString&gt;מינהל השיווק&lt;/FieldDisplayString&gt;&lt;FieldUsage&gt;1&lt;/FieldUsage&gt;&lt;FieldDataType&gt;5&lt;/FieldDataType&gt;&lt;/CustomFields&gt;&lt;CustomFields diffgr:id=&quot;CustomFields29&quot; msdata:rowOrder=&quot;9&quot; diffgr:hasChanges=&quot;modified&quot;&gt;&lt;DocID&gt;-7222754&lt;/DocID&gt;&lt;FieldID&gt;22&lt;/FieldID&gt;&lt;PrincipalID&gt;0&lt;/PrincipalID&gt;&lt;DateValue&gt;2021-12-31T12:00:00+02:00&lt;/DateValue&gt;&lt;FieldName&gt;סוף תקופת התקשרות&lt;/FieldName&gt;&lt;FieldDisplayString&gt;31/12/2021 12:00&lt;/FieldDisplayString&gt;&lt;FieldUsage&gt;1&lt;/FieldUsage&gt;&lt;FieldDataType&gt;2&lt;/FieldDataType&gt;&lt;/CustomFields&gt;&lt;CustomFields diffgr:id=&quot;CustomFields30&quot; msdata:rowOrder=&quot;10&quot; diffgr:hasChanges=&quot;modified&quot;&gt;&lt;DocID&gt;-7222754&lt;/DocID&gt;&lt;FieldID&gt;20&lt;/FieldID&gt;&lt;PrincipalID&gt;0&lt;/PrincipalID&gt;&lt;IntValue&gt;46&lt;/IntValue&gt;&lt;FieldName&gt;סטטוס הבקשה להגשה&lt;/FieldName&gt;&lt;FieldDisplayString&gt;לא מאושר&lt;/FieldDisplayString&gt;&lt;FieldUsage&gt;2&lt;/FieldUsage&gt;&lt;FieldDataType&gt;5&lt;/FieldDataType&gt;&lt;/CustomFields&gt;&lt;CustomFields diffgr:id=&quot;CustomFields31&quot; msdata:rowOrder=&quot;11&quot; diffgr:hasChanges=&quot;modified&quot;&gt;&lt;DocID&gt;-7222754&lt;/DocID&gt;&lt;FieldID&gt;21&lt;/FieldID&gt;&lt;PrincipalID&gt;0&lt;/PrincipalID&gt;&lt;DateValue&gt;2018-06-24T12:00:00+03:00&lt;/DateValue&gt;&lt;FieldName&gt;תאריך הבקשה&lt;/FieldName&gt;&lt;FieldDisplayString&gt;24/06/2018 12:00&lt;/FieldDisplayString&gt;&lt;FieldUsage&gt;1&lt;/FieldUsage&gt;&lt;FieldDataType&gt;2&lt;/FieldDataType&gt;&lt;/CustomFields&gt;&lt;CustomFields diffgr:id=&quot;CustomFields32&quot; msdata:rowOrder=&quot;12&quot; diffgr:hasChanges=&quot;modified&quot;&gt;&lt;DocID&gt;-7222754&lt;/DocID&gt;&lt;FieldID&gt;28&lt;/FieldID&gt;&lt;PrincipalID&gt;0&lt;/PrincipalID&gt;&lt;StringValue /&gt;&lt;FieldName&gt;רקע&lt;/FieldName&gt;&lt;FieldDisplayString /&gt;&lt;FieldUsage&gt;1&lt;/FieldUsage&gt;&lt;FieldDataType&gt;4&lt;/FieldDataType&gt;&lt;/CustomFields&gt;&lt;CustomFields diffgr:id=&quot;CustomFields33&quot; msdata:rowOrder=&quot;13&quot; diffgr:hasChanges=&quot;modified&quot;&gt;&lt;DocID&gt;-7222754&lt;/DocID&gt;&lt;FieldID&gt;29&lt;/FieldID&gt;&lt;PrincipalID&gt;0&lt;/PrincipalID&gt;&lt;StringValue /&gt;&lt;FieldName&gt;תיאור מהות ההתקשרות&lt;/FieldName&gt;&lt;FieldDisplayString /&gt;&lt;FieldUsage&gt;1&lt;/FieldUsage&gt;&lt;FieldDataType&gt;4&lt;/FieldDataType&gt;&lt;/CustomFields&gt;&lt;CustomFields diffgr:id=&quot;CustomFields34&quot; msdata:rowOrder=&quot;14&quot; diffgr:hasChanges=&quot;modified&quot;&gt;&lt;DocID&gt;-7222754&lt;/DocID&gt;&lt;FieldID&gt;27&lt;/FieldID&gt;&lt;PrincipalID&gt;0&lt;/PrincipalID&gt;&lt;StringValue /&gt;&lt;FieldName&gt;התקשרות קודמת בחופף לדוח מרכבה&lt;/FieldName&gt;&lt;FieldDisplayString /&gt;&lt;FieldUsage&gt;1&lt;/FieldUsage&gt;&lt;FieldDataType&gt;4&lt;/FieldDataType&gt;&lt;/CustomFields&gt;&lt;CustomFields diffgr:id=&quot;CustomFields35&quot; msdata:rowOrder=&quot;15&quot; diffgr:hasChanges=&quot;modified&quot;&gt;&lt;DocID&gt;-7222754&lt;/DocID&gt;&lt;FieldID&gt;25&lt;/FieldID&gt;&lt;PrincipalID&gt;0&lt;/PrincipalID&gt;&lt;StringValue /&gt;&lt;FieldName&gt;פירוט הבקשה&lt;/FieldName&gt;&lt;FieldDisplayString /&gt;&lt;FieldUsage&gt;1&lt;/FieldUsage&gt;&lt;FieldDataType&gt;4&lt;/FieldDataType&gt;&lt;/CustomFields&gt;&lt;CustomFields diffgr:id=&quot;CustomFields36&quot; msdata:rowOrder=&quot;16&quot; diffgr:hasChanges=&quot;modified&quot;&gt;&lt;DocID&gt;-7222754&lt;/DocID&gt;&lt;FieldID&gt;26&lt;/FieldID&gt;&lt;PrincipalID&gt;0&lt;/PrincipalID&gt;&lt;StringValue /&gt;&lt;FieldName&gt;פעילות שיוקית שאושרה בעבר לפי תאריכים&lt;/FieldName&gt;&lt;FieldDisplayString /&gt;&lt;FieldUsage&gt;1&lt;/FieldUsage&gt;&lt;FieldDataType&gt;4&lt;/FieldDataType&gt;&lt;/CustomFields&gt;&lt;CustomFields diffgr:id=&quot;CustomFields37&quot; msdata:rowOrder=&quot;17&quot;&gt;&lt;DocID&gt;-7222754&lt;/DocID&gt;&lt;FieldID&gt;37&lt;/FieldID&gt;&lt;PrincipalID&gt;0&lt;/PrincipalID&gt;&lt;StringValue&gt;[ABP_DocID]-ׁׁׁ[NUMERATOR]&lt;/StringValue&gt;&lt;FieldName&gt;frמספר הבקשה&lt;/FieldName&gt;&lt;FieldDisplayString&gt;[ABP_DocID]-ׁׁׁ[NUMERATOR]&lt;/FieldDisplayString&gt;&lt;FieldUsage&gt;1&lt;/FieldUsage&gt;&lt;FieldDataType&gt;4&lt;/FieldDataType&gt;&lt;/CustomFields&gt;&lt;CustomFields diffgr:id=&quot;CustomFields38&quot; msdata:rowOrder=&quot;18&quot; diffgr:hasChanges=&quot;modified&quot;&gt;&lt;DocID&gt;-7222754&lt;/DocID&gt;&lt;FieldID&gt;38&lt;/FieldID&gt;&lt;PrincipalID&gt;0&lt;/PrincipalID&gt;&lt;StringValue&gt; 7016  - 889&lt;/StringValue&gt;&lt;FieldName&gt;מספר הבקשה&lt;/FieldName&gt;&lt;FieldDisplayString&gt; 7016  - 889&lt;/FieldDisplayString&gt;&lt;FieldUsage&gt;1&lt;/FieldUsage&gt;&lt;FieldDataType&gt;4&lt;/FieldDataType&gt;&lt;/CustomFields&gt;&lt;/CDocDataSet&gt;&lt;diffgr:before&gt;&lt;Docs diffgr:id=&quot;Docs2&quot; msdata:rowOrder=&quot;0&quot; xmlns=&quot;http://tempuri.org/CDocDataSet.xsd&quot;&gt;&lt;DocID&gt;-7222754&lt;/DocID&gt;&lt;DocType&gt;2&lt;/DocType&gt;&lt;TStamp&gt;0&lt;/TStamp&gt;&lt;CreatedOn&gt;2021-03-14T12:34:59.116896+02:00&lt;/CreatedOn&gt;&lt;CreatedBy&gt;222&lt;/CreatedBy&gt;&lt;FromUser&gt;222&lt;/FromUser&gt;&lt;CreateByDelegate&gt;222&lt;/CreateByDelegate&gt;&lt;ModifiedOn&gt;2021-03-14T12:34:59.116896+02:00&lt;/ModifiedOn&gt;&lt;ModifiedBy&gt;222&lt;/ModifiedBy&gt;&lt;Subject /&gt;&lt;DescriptionText /&gt;&lt;DescriptionHTML /&gt;&lt;Reference&gt;bfd22b1f924d460d8ffb16c78c317f9a&lt;/Reference&gt;&lt;Priority&gt;2&lt;/Priority&gt;&lt;StartDate&gt;2021-03-14T12:34:59.116896+02:00&lt;/StartDate&gt;&lt;Status&gt;11&lt;/Status&gt;&lt;StatusDate&gt;2021-03-14T12:34:59.116896+02:00&lt;/StatusDate&gt;&lt;CustomTemplateID&gt;8&lt;/CustomTemplateID&gt;&lt;CustomTemplateName&gt;מסמך פניה לועדת מכרזים&lt;/CustomTemplateName&gt;&lt;MailOptionKey&gt;1&lt;/MailOptionKey&gt;&lt;DelegatePrivacy&gt;0&lt;/DelegatePrivacy&gt;&lt;UserDelegatePrivacy&gt;true&lt;/UserDelegatePrivacy&gt;&lt;AttachmentCount&gt;0&lt;/AttachmentCount&gt;&lt;MinutedBy&gt;222&lt;/MinutedBy&gt;&lt;EndDate&gt;9999-12-31T23:59:59.9999999+02:00&lt;/EndDate&gt;&lt;DecidedBy /&gt;&lt;DecidedOn&gt;2016-08-14T08:33:16.8054759+03:00&lt;/DecidedOn&gt;&lt;DueDate&gt;2021-03-14T12:34:59.116896+02:00&lt;/DueDate&gt;&lt;IsDirty&gt;false&lt;/IsDirty&gt;&lt;FolderID&gt;100&lt;/FolderID&gt;&lt;FolderName&gt;ActionBox&lt;/FolderName&gt;&lt;NotifyModified&gt;true&lt;/NotifyModified&gt;&lt;NotifyClosed&gt;true&lt;/NotifyClosed&gt;&lt;NotifyClosedByRecipients&gt;true&lt;/NotifyClosedByRecipients&gt;&lt;OwnerCanClose&gt;true&lt;/OwnerCanClose&gt;&lt;OwnerCanReject&gt;true&lt;/OwnerCanReject&gt;&lt;OwnerCanForward&gt;true&lt;/OwnerCanForward&gt;&lt;OwnerCanModifyCC&gt;true&lt;/OwnerCanModifyCC&gt;&lt;CcCanModifyCc&gt;true&lt;/CcCanModifyCc&gt;&lt;CanDelete&gt;false&lt;/CanDelete&gt;&lt;CanEdit&gt;true&lt;/CanEdit&gt;&lt;CanAddSub&gt;true&lt;/CanAddSub&gt;&lt;CanAddActivity&gt;true&lt;/CanAddActivity&gt;&lt;CanAddAttachment&gt;true&lt;/CanAddAttachment&gt;&lt;CanAddViewers&gt;true&lt;/CanAddViewers&gt;&lt;CanForward&gt;false&lt;/CanForward&gt;&lt;CanReject&gt;false&lt;/CanReject&gt;&lt;CanComplete&gt;false&lt;/CanComplete&gt;&lt;CanReopen&gt;false&lt;/CanReopen&gt;&lt;CanPublish&gt;true&lt;/CanPublish&gt;&lt;CanRestore&gt;false&lt;/CanRestore&gt;&lt;CanUnreject&gt;false&lt;/CanUnreject&gt;&lt;CanMoveToRecycle&gt;false&lt;/CanMoveToRecycle&gt;&lt;IsPrimary&gt;true&lt;/IsPrimary&gt;&lt;SendMailOptions&gt;1&lt;/SendMailOptions&gt;&lt;CanFreeze&gt;false&lt;/CanFreeze&gt;&lt;CanCancel&gt;false&lt;/CanCancel&gt;&lt;CanStart&gt;false&lt;/CanStart&gt;&lt;/Docs&gt;&lt;CustomFields diffgr:id=&quot;CustomFields20&quot; msdata:rowOrder=&quot;0&quot; xmlns=&quot;http://tempuri.org/CDocDataSet.xsd&quot;&gt;&lt;DocID&gt;-7222754&lt;/DocID&gt;&lt;FieldID&gt;34&lt;/FieldID&gt;&lt;PrincipalID&gt;0&lt;/PrincipalID&gt;&lt;DateValue&gt;2021-04-01T00:00:00+03:00&lt;/DateValue&gt;&lt;FieldName&gt;תחילת תקופת התקשרות&lt;/FieldName&gt;&lt;FieldDisplayString&gt;01/04/2021 00:00&lt;/FieldDisplayString&gt;&lt;FieldUsage&gt;1&lt;/FieldUsage&gt;&lt;FieldDataType&gt;2&lt;/FieldDataType&gt;&lt;/CustomFields&gt;&lt;CustomFields diffgr:id=&quot;CustomFields21&quot; msdata:rowOrder=&quot;1&quot; xmlns=&quot;http://tempuri.org/CDocDataSet.xsd&quot;&gt;&lt;DocID&gt;-7222754&lt;/DocID&gt;&lt;FieldID&gt;35&lt;/FieldID&gt;&lt;PrincipalID&gt;0&lt;/PrincipalID&gt;&lt;StringValue&gt;$53,900 = 179,322.40 ₪&lt;/StringValue&gt;&lt;FieldName&gt;היקף התקשרות (ש&quot;ח\$\€ יש להמיר לשקלים)&lt;/FieldName&gt;&lt;FieldDisplayString&gt;$53,900 = 179,322.40 ₪&lt;/FieldDisplayString&gt;&lt;FieldUsage&gt;1&lt;/FieldUsage&gt;&lt;FieldDataType&gt;4&lt;/FieldDataType&gt;&lt;/CustomFields&gt;&lt;CustomFields diffgr:id=&quot;CustomFields22&quot; msdata:rowOrder=&quot;2&quot; xmlns=&quot;http://tempuri.org/CDocDataSet.xsd&quot;&gt;&lt;DocID&gt;-7222754&lt;/DocID&gt;&lt;FieldID&gt;33&lt;/FieldID&gt;&lt;PrincipalID&gt;0&lt;/PrincipalID&gt;&lt;StringValue /&gt;&lt;FieldName&gt;סה&quot;כ עלות למשרד במט&quot;ח כולל סוג ושער המרה&lt;/FieldName&gt;&lt;FieldDisplayString /&gt;&lt;FieldUsage&gt;1&lt;/FieldUsage&gt;&lt;FieldDataType&gt;4&lt;/FieldDataType&gt;&lt;/CustomFields&gt;&lt;CustomFields diffgr:id=&quot;CustomFields23&quot; msdata:rowOrder=&quot;3&quot; xmlns=&quot;http://tempuri.org/CDocDataSet.xsd&quot;&gt;&lt;DocID&gt;-7222754&lt;/DocID&gt;&lt;FieldID&gt;32&lt;/FieldID&gt;&lt;PrincipalID&gt;0&lt;/PrincipalID&gt;&lt;StringValue&gt;ארה&quot;ב&lt;/StringValue&gt;&lt;FieldName&gt;מדינה&lt;/FieldName&gt;&lt;FieldDisplayString&gt;ארה&quot;ב&lt;/FieldDisplayString&gt;&lt;FieldUsage&gt;1&lt;/FieldUsage&gt;&lt;FieldDataType&gt;4&lt;/FieldDataType&gt;&lt;/CustomFields&gt;&lt;CustomFields diffgr:id=&quot;CustomFields24&quot; msdata:rowOrder=&quot;4&quot; xmlns=&quot;http://tempuri.org/CDocDataSet.xsd&quot;&gt;&lt;DocID&gt;-7222754&lt;/DocID&gt;&lt;FieldID&gt;39&lt;/FieldID&gt;&lt;PrincipalID&gt;0&lt;/PrincipalID&gt;&lt;StringValue&gt;Virtuoso&lt;/StringValue&gt;&lt;FieldName&gt;שם הספק&lt;/FieldName&gt;&lt;FieldDisplayString&gt;Virtuoso&lt;/FieldDisplayString&gt;&lt;FieldUsage&gt;1&lt;/FieldUsage&gt;&lt;FieldDataType&gt;4&lt;/FieldDataType&gt;&lt;/CustomFields&gt;&lt;CustomFields diffgr:id=&quot;CustomFields25&quot; msdata:rowOrder=&quot;5&quot; xmlns=&quot;http://tempuri.org/CDocDataSet.xsd&quot;&gt;&lt;DocID&gt;-7222754&lt;/DocID&gt;&lt;FieldID&gt;40&lt;/FieldID&gt;&lt;PrincipalID&gt;0&lt;/PrincipalID&gt;&lt;StringValue /&gt;&lt;FieldName&gt;מספר פנייה במנו&quot;ף&lt;/FieldName&gt;&lt;FieldDisplayString /&gt;&lt;FieldUsage&gt;2&lt;/FieldUsage&gt;&lt;FieldDataType&gt;4&lt;/FieldDataType&gt;&lt;/CustomFields&gt;&lt;CustomFields diffgr:id=&quot;CustomFields26&quot; msdata:rowOrder=&quot;6&quot; xmlns=&quot;http://tempuri.org/CDocDataSet.xsd&quot;&gt;&lt;DocID&gt;-7222754&lt;/DocID&gt;&lt;FieldID&gt;30&lt;/FieldID&gt;&lt;PrincipalID&gt;0&lt;/PrincipalID&gt;&lt;StringValue&gt;50049799&lt;/StringValue&gt;&lt;FieldName&gt;מספר ספק (ח&quot;פ)&lt;/FieldName&gt;&lt;FieldDisplayString&gt;50049799&lt;/FieldDisplayString&gt;&lt;FieldUsage&gt;1&lt;/FieldUsage&gt;&lt;FieldDataType&gt;4&lt;/FieldDataType&gt;&lt;/CustomFields&gt;&lt;CustomFields diffgr:id=&quot;CustomFields27&quot; msdata:rowOrder=&quot;7&quot; xmlns=&quot;http://tempuri.org/CDocDataSet.xsd&quot;&gt;&lt;DocID&gt;-7222754&lt;/DocID&gt;&lt;FieldID&gt;23&lt;/FieldID&gt;&lt;PrincipalID&gt;0&lt;/PrincipalID&gt;&lt;StringValue&gt;37031605&lt;/StringValue&gt;&lt;FieldName&gt;תקנה תקציבית&lt;/FieldName&gt;&lt;FieldDisplayString&gt;37031605&lt;/FieldDisplayString&gt;&lt;FieldUsage&gt;1&lt;/FieldUsage&gt;&lt;FieldDataType&gt;4&lt;/FieldDataType&gt;&lt;/CustomFields&gt;&lt;CustomFields diffgr:id=&quot;CustomFields28&quot; msdata:rowOrder=&quot;8&quot; xmlns=&quot;http://tempuri.org/CDocDataSet.xsd&quot;&gt;&lt;DocID&gt;-7222754&lt;/DocID&gt;&lt;FieldID&gt;24&lt;/FieldID&gt;&lt;PrincipalID&gt;0&lt;/PrincipalID&gt;&lt;IntValue&gt;59&lt;/IntValue&gt;&lt;FieldName&gt;יחידה מזמינה&lt;/FieldName&gt;&lt;FieldDisplayString&gt;מינהל השיווק&lt;/FieldDisplayString&gt;&lt;FieldUsage&gt;1&lt;/FieldUsage&gt;&lt;FieldDataType&gt;5&lt;/FieldDataType&gt;&lt;/CustomFields&gt;&lt;CustomFields diffgr:id=&quot;CustomFields29&quot; msdata:rowOrder=&quot;9&quot; xmlns=&quot;http://tempuri.org/CDocDataSet.xsd&quot;&gt;&lt;DocID&gt;-7222754&lt;/DocID&gt;&lt;FieldID&gt;22&lt;/FieldID&gt;&lt;PrincipalID&gt;0&lt;/PrincipalID&gt;&lt;DateValue&gt;2021-12-31T00:00:00+02:00&lt;/DateValue&gt;&lt;FieldName&gt;סוף תקופת התקשרות&lt;/FieldName&gt;&lt;FieldDisplayString&gt;31/12/2021 00:00&lt;/FieldDisplayString&gt;&lt;FieldUsage&gt;1&lt;/FieldUsage&gt;&lt;FieldDataType&gt;2&lt;/FieldDataType&gt;&lt;/CustomFields&gt;&lt;CustomFields diffgr:id=&quot;CustomFields30&quot; msdata:rowOrder=&quot;10&quot; xmlns=&quot;http://tempuri.org/CDocDataSet.xsd&quot;&gt;&lt;DocID&gt;-7222754&lt;/DocID&gt;&lt;FieldID&gt;20&lt;/FieldID&gt;&lt;PrincipalID&gt;0&lt;/PrincipalID&gt;&lt;IntValue&gt;46&lt;/IntValue&gt;&lt;FieldName&gt;סטטוס הבקשה להגשה&lt;/FieldName&gt;&lt;FieldDisplayString&gt;לא מאושר&lt;/FieldDisplayString&gt;&lt;FieldUsage&gt;2&lt;/FieldUsage&gt;&lt;FieldDataType&gt;5&lt;/FieldDataType&gt;&lt;/CustomFields&gt;&lt;CustomFields diffgr:id=&quot;CustomFields31&quot; msdata:rowOrder=&quot;11&quot; xmlns=&quot;http://tempuri.org/CDocDataSet.xsd&quot;&gt;&lt;DocID&gt;-7222754&lt;/DocID&gt;&lt;FieldID&gt;21&lt;/FieldID&gt;&lt;PrincipalID&gt;0&lt;/PrincipalID&gt;&lt;DateValue&gt;2018-06-24T00:00:00+03:00&lt;/DateValue&gt;&lt;FieldName&gt;תאריך הבקשה&lt;/FieldName&gt;&lt;FieldDisplayString&gt;24/06/2018 00:00&lt;/FieldDisplayString&gt;&lt;FieldUsage&gt;1&lt;/FieldUsage&gt;&lt;FieldDataType&gt;2&lt;/FieldDataType&gt;&lt;/CustomFields&gt;&lt;CustomFields diffgr:id=&quot;CustomFields32&quot; msdata:rowOrder=&quot;12&quot; xmlns=&quot;http://tempuri.org/CDocDataSet.xsd&quot;&gt;&lt;DocID&gt;-7222754&lt;/DocID&gt;&lt;FieldID&gt;28&lt;/FieldID&gt;&lt;PrincipalID&gt;0&lt;/PrincipalID&gt;&lt;StringValue /&gt;&lt;FieldName&gt;רקע&lt;/FieldName&gt;&lt;FieldDisplayString /&gt;&lt;FieldUsage&gt;1&lt;/FieldUsage&gt;&lt;FieldDataType&gt;4&lt;/FieldDataType&gt;&lt;/CustomFields&gt;&lt;CustomFields diffgr:id=&quot;CustomFields33&quot; msdata:rowOrder=&quot;13&quot; xmlns=&quot;http://tempuri.org/CDocDataSet.xsd&quot;&gt;&lt;DocID&gt;-7222754&lt;/DocID&gt;&lt;FieldID&gt;29&lt;/FieldID&gt;&lt;PrincipalID&gt;0&lt;/PrincipalID&gt;&lt;StringValue /&gt;&lt;FieldName&gt;תיאור מהות ההתקשרות&lt;/FieldName&gt;&lt;FieldDisplayString /&gt;&lt;FieldUsage&gt;1&lt;/FieldUsage&gt;&lt;FieldDataType&gt;4&lt;/FieldDataType&gt;&lt;/CustomFields&gt;&lt;CustomFields diffgr:id=&quot;CustomFields34&quot; msdata:rowOrder=&quot;14&quot; xmlns=&quot;http://tempuri.org/CDocDataSet.xsd&quot;&gt;&lt;DocID&gt;-7222754&lt;/DocID&gt;&lt;FieldID&gt;27&lt;/FieldID&gt;&lt;PrincipalID&gt;0&lt;/PrincipalID&gt;&lt;StringValue /&gt;&lt;FieldName&gt;התקשרות קודמת בחופף לדוח מרכבה&lt;/FieldName&gt;&lt;FieldDisplayString /&gt;&lt;FieldUsage&gt;1&lt;/FieldUsage&gt;&lt;FieldDataType&gt;4&lt;/FieldDataType&gt;&lt;/CustomFields&gt;&lt;CustomFields diffgr:id=&quot;CustomFields35&quot; msdata:rowOrder=&quot;15&quot; xmlns=&quot;http://tempuri.org/CDocDataSet.xsd&quot;&gt;&lt;DocID&gt;-7222754&lt;/DocID&gt;&lt;FieldID&gt;25&lt;/FieldID&gt;&lt;PrincipalID&gt;0&lt;/PrincipalID&gt;&lt;StringValue /&gt;&lt;FieldName&gt;פירוט הבקשה&lt;/FieldName&gt;&lt;FieldDisplayString /&gt;&lt;FieldUsage&gt;1&lt;/FieldUsage&gt;&lt;FieldDataType&gt;4&lt;/FieldDataType&gt;&lt;/CustomFields&gt;&lt;CustomFields diffgr:id=&quot;CustomFields36&quot; msdata:rowOrder=&quot;16&quot; xmlns=&quot;http://tempuri.org/CDocDataSet.xsd&quot;&gt;&lt;DocID&gt;-7222754&lt;/DocID&gt;&lt;FieldID&gt;26&lt;/FieldID&gt;&lt;PrincipalID&gt;0&lt;/PrincipalID&gt;&lt;StringValue /&gt;&lt;FieldName&gt;פעילות שיוקית שאושרה בעבר לפי תאריכים&lt;/FieldName&gt;&lt;FieldDisplayString /&gt;&lt;FieldUsage&gt;1&lt;/FieldUsage&gt;&lt;FieldDataType&gt;4&lt;/FieldDataType&gt;&lt;/CustomFields&gt;&lt;CustomFields diffgr:id=&quot;CustomFields38&quot; msdata:rowOrder=&quot;18&quot; xmlns=&quot;http://tempuri.org/CDocDataSet.xsd&quot;&gt;&lt;DocID&gt;-7222754&lt;/DocID&gt;&lt;FieldID&gt;38&lt;/FieldID&gt;&lt;PrincipalID&gt;0&lt;/PrincipalID&gt;&lt;StringValue&gt; 7016  - 889&lt;/StringValue&gt;&lt;FieldName&gt;מספר הבקשה&lt;/FieldName&gt;&lt;FieldDisplayString&gt; 7016  - 889&lt;/FieldDisplayString&gt;&lt;FieldUsage&gt;1&lt;/FieldUsage&gt;&lt;FieldDataType&gt;4&lt;/FieldDataType&gt;&lt;/CustomFields&gt;&lt;/diffgr:before&gt;&lt;/diffgr:diffgram&gt;]]&gt;&lt;Status&gt;1&lt;/Status&gt;&lt;FormatPath&gt;כותרת&lt;/FormatPath&gt;&lt;RenderingRequired&gt;False&lt;/RenderingRequired&gt;&lt;/DocumentItem&gt;"/>
    <w:docVar w:name="LastSavedUser" w:val="222"/>
    <w:docVar w:name="PublishType" w:val="0"/>
  </w:docVars>
  <w:rsids>
    <w:rsidRoot w:val="004922E2"/>
    <w:rsid w:val="00006CB8"/>
    <w:rsid w:val="00086669"/>
    <w:rsid w:val="00095504"/>
    <w:rsid w:val="000A27A9"/>
    <w:rsid w:val="000A4C9D"/>
    <w:rsid w:val="000C45D6"/>
    <w:rsid w:val="000E1743"/>
    <w:rsid w:val="00143D9D"/>
    <w:rsid w:val="00163D2C"/>
    <w:rsid w:val="00170167"/>
    <w:rsid w:val="00175B12"/>
    <w:rsid w:val="001867EB"/>
    <w:rsid w:val="0019747D"/>
    <w:rsid w:val="001B727F"/>
    <w:rsid w:val="001D2CF9"/>
    <w:rsid w:val="001E5552"/>
    <w:rsid w:val="001F3AA6"/>
    <w:rsid w:val="00233612"/>
    <w:rsid w:val="00245BD5"/>
    <w:rsid w:val="0024707D"/>
    <w:rsid w:val="00256B57"/>
    <w:rsid w:val="002B6AAC"/>
    <w:rsid w:val="002C2F38"/>
    <w:rsid w:val="002D1C2B"/>
    <w:rsid w:val="002D3451"/>
    <w:rsid w:val="002E4174"/>
    <w:rsid w:val="002E6FC7"/>
    <w:rsid w:val="00306F7B"/>
    <w:rsid w:val="00314227"/>
    <w:rsid w:val="003603E8"/>
    <w:rsid w:val="003615EE"/>
    <w:rsid w:val="00370C3F"/>
    <w:rsid w:val="00375FFC"/>
    <w:rsid w:val="00380EA7"/>
    <w:rsid w:val="00392E5C"/>
    <w:rsid w:val="003B60C5"/>
    <w:rsid w:val="003D4137"/>
    <w:rsid w:val="003E4986"/>
    <w:rsid w:val="003F4A4C"/>
    <w:rsid w:val="0044122A"/>
    <w:rsid w:val="004624F3"/>
    <w:rsid w:val="00474355"/>
    <w:rsid w:val="004878F6"/>
    <w:rsid w:val="004922E2"/>
    <w:rsid w:val="00495B37"/>
    <w:rsid w:val="004B7345"/>
    <w:rsid w:val="004D237A"/>
    <w:rsid w:val="0050396C"/>
    <w:rsid w:val="0050491E"/>
    <w:rsid w:val="00515A0E"/>
    <w:rsid w:val="0052429D"/>
    <w:rsid w:val="005466D5"/>
    <w:rsid w:val="005C10C8"/>
    <w:rsid w:val="005C3533"/>
    <w:rsid w:val="005C46E9"/>
    <w:rsid w:val="00604073"/>
    <w:rsid w:val="00657CA0"/>
    <w:rsid w:val="0066062F"/>
    <w:rsid w:val="006A4789"/>
    <w:rsid w:val="006A687A"/>
    <w:rsid w:val="006B5A2D"/>
    <w:rsid w:val="006B7C96"/>
    <w:rsid w:val="006D5C5F"/>
    <w:rsid w:val="007035A7"/>
    <w:rsid w:val="0071035B"/>
    <w:rsid w:val="00721658"/>
    <w:rsid w:val="00737691"/>
    <w:rsid w:val="00744308"/>
    <w:rsid w:val="007504DE"/>
    <w:rsid w:val="007627AF"/>
    <w:rsid w:val="00772FFC"/>
    <w:rsid w:val="00776D2F"/>
    <w:rsid w:val="00781C12"/>
    <w:rsid w:val="007A5DB4"/>
    <w:rsid w:val="007D1A65"/>
    <w:rsid w:val="007F7CA5"/>
    <w:rsid w:val="008363FD"/>
    <w:rsid w:val="00887567"/>
    <w:rsid w:val="008A0B21"/>
    <w:rsid w:val="008C347C"/>
    <w:rsid w:val="008D48F4"/>
    <w:rsid w:val="008F1630"/>
    <w:rsid w:val="009007BB"/>
    <w:rsid w:val="009056E7"/>
    <w:rsid w:val="00953762"/>
    <w:rsid w:val="009627C4"/>
    <w:rsid w:val="00967033"/>
    <w:rsid w:val="00980A76"/>
    <w:rsid w:val="0098716E"/>
    <w:rsid w:val="009962B6"/>
    <w:rsid w:val="009C24E7"/>
    <w:rsid w:val="009D0347"/>
    <w:rsid w:val="009E31B8"/>
    <w:rsid w:val="009F05BB"/>
    <w:rsid w:val="009F376B"/>
    <w:rsid w:val="009F6304"/>
    <w:rsid w:val="00A30168"/>
    <w:rsid w:val="00A31CDC"/>
    <w:rsid w:val="00A37D10"/>
    <w:rsid w:val="00A4422F"/>
    <w:rsid w:val="00A6532E"/>
    <w:rsid w:val="00A6713A"/>
    <w:rsid w:val="00A72ACA"/>
    <w:rsid w:val="00A87A25"/>
    <w:rsid w:val="00AC1E4B"/>
    <w:rsid w:val="00AD7D02"/>
    <w:rsid w:val="00AE1AD1"/>
    <w:rsid w:val="00AF3BB6"/>
    <w:rsid w:val="00B537DC"/>
    <w:rsid w:val="00B54BE7"/>
    <w:rsid w:val="00B7371C"/>
    <w:rsid w:val="00B854C2"/>
    <w:rsid w:val="00BC4E8E"/>
    <w:rsid w:val="00BF7EA0"/>
    <w:rsid w:val="00C25EE7"/>
    <w:rsid w:val="00C52E85"/>
    <w:rsid w:val="00C754CF"/>
    <w:rsid w:val="00C87064"/>
    <w:rsid w:val="00CB0747"/>
    <w:rsid w:val="00CB4F78"/>
    <w:rsid w:val="00CC4F1B"/>
    <w:rsid w:val="00CE335B"/>
    <w:rsid w:val="00D042C1"/>
    <w:rsid w:val="00D112AD"/>
    <w:rsid w:val="00D2030E"/>
    <w:rsid w:val="00DB179F"/>
    <w:rsid w:val="00DB51EB"/>
    <w:rsid w:val="00DE3BF3"/>
    <w:rsid w:val="00DF2A82"/>
    <w:rsid w:val="00DF792C"/>
    <w:rsid w:val="00E05ECF"/>
    <w:rsid w:val="00E5132C"/>
    <w:rsid w:val="00E561E3"/>
    <w:rsid w:val="00E65334"/>
    <w:rsid w:val="00E727C6"/>
    <w:rsid w:val="00E80A37"/>
    <w:rsid w:val="00E85A1A"/>
    <w:rsid w:val="00EC3BFA"/>
    <w:rsid w:val="00ED502C"/>
    <w:rsid w:val="00ED6D5C"/>
    <w:rsid w:val="00EE24CF"/>
    <w:rsid w:val="00EE43E5"/>
    <w:rsid w:val="00EF6F9F"/>
    <w:rsid w:val="00F0620D"/>
    <w:rsid w:val="00F1474B"/>
    <w:rsid w:val="00F35A96"/>
    <w:rsid w:val="00F53075"/>
    <w:rsid w:val="00F5735C"/>
    <w:rsid w:val="00F6611C"/>
    <w:rsid w:val="00F831CB"/>
    <w:rsid w:val="00FA4806"/>
    <w:rsid w:val="00FA49DD"/>
    <w:rsid w:val="00FA6BB5"/>
    <w:rsid w:val="00FB0529"/>
    <w:rsid w:val="00FC6D2F"/>
    <w:rsid w:val="00FD65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8433"/>
    <o:shapelayout v:ext="edit">
      <o:idmap v:ext="edit" data="1"/>
    </o:shapelayout>
  </w:shapeDefaults>
  <w:decimalSymbol w:val="."/>
  <w:listSeparator w:val=","/>
  <w14:docId w14:val="68A44E55"/>
  <w15:chartTrackingRefBased/>
  <w15:docId w15:val="{165C9D10-F43B-499E-9539-C9A98536A8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Normal (Web)" w:uiPriority="99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867EB"/>
    <w:pPr>
      <w:overflowPunct w:val="0"/>
      <w:autoSpaceDE w:val="0"/>
      <w:autoSpaceDN w:val="0"/>
      <w:bidi/>
      <w:adjustRightInd w:val="0"/>
      <w:textAlignment w:val="baseline"/>
    </w:pPr>
    <w:rPr>
      <w:rFonts w:cs="Monotype Hadassah"/>
      <w:color w:val="800000"/>
      <w:sz w:val="22"/>
      <w:szCs w:val="22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rsid w:val="0050396C"/>
    <w:pPr>
      <w:tabs>
        <w:tab w:val="center" w:pos="4153"/>
        <w:tab w:val="right" w:pos="8306"/>
      </w:tabs>
    </w:pPr>
  </w:style>
  <w:style w:type="paragraph" w:styleId="a4">
    <w:name w:val="footer"/>
    <w:basedOn w:val="a"/>
    <w:link w:val="a5"/>
    <w:uiPriority w:val="99"/>
    <w:rsid w:val="0050396C"/>
    <w:pPr>
      <w:tabs>
        <w:tab w:val="center" w:pos="4153"/>
        <w:tab w:val="right" w:pos="8306"/>
      </w:tabs>
    </w:pPr>
  </w:style>
  <w:style w:type="character" w:styleId="Hyperlink">
    <w:name w:val="Hyperlink"/>
    <w:uiPriority w:val="99"/>
    <w:unhideWhenUsed/>
    <w:rsid w:val="00515A0E"/>
    <w:rPr>
      <w:rFonts w:cs="Times New Roman"/>
      <w:color w:val="0000FF"/>
      <w:u w:val="single"/>
    </w:rPr>
  </w:style>
  <w:style w:type="table" w:styleId="a6">
    <w:name w:val="Table Grid"/>
    <w:basedOn w:val="a1"/>
    <w:rsid w:val="009F05BB"/>
    <w:pPr>
      <w:overflowPunct w:val="0"/>
      <w:autoSpaceDE w:val="0"/>
      <w:autoSpaceDN w:val="0"/>
      <w:bidi/>
      <w:adjustRightInd w:val="0"/>
      <w:textAlignment w:val="baseline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7">
    <w:name w:val="List Paragraph"/>
    <w:basedOn w:val="a"/>
    <w:uiPriority w:val="34"/>
    <w:qFormat/>
    <w:rsid w:val="00A30168"/>
    <w:pPr>
      <w:ind w:left="720"/>
    </w:pPr>
  </w:style>
  <w:style w:type="character" w:customStyle="1" w:styleId="a5">
    <w:name w:val="כותרת תחתונה תו"/>
    <w:link w:val="a4"/>
    <w:uiPriority w:val="99"/>
    <w:rsid w:val="001B727F"/>
    <w:rPr>
      <w:rFonts w:cs="Monotype Hadassah"/>
      <w:color w:val="800000"/>
      <w:sz w:val="22"/>
      <w:szCs w:val="22"/>
      <w:lang w:eastAsia="he-IL"/>
    </w:rPr>
  </w:style>
  <w:style w:type="paragraph" w:customStyle="1" w:styleId="a8">
    <w:name w:val="הנחיות"/>
    <w:basedOn w:val="a"/>
    <w:link w:val="Char"/>
    <w:qFormat/>
    <w:rsid w:val="009627C4"/>
    <w:pPr>
      <w:overflowPunct/>
      <w:autoSpaceDE/>
      <w:autoSpaceDN/>
      <w:adjustRightInd/>
      <w:spacing w:after="120"/>
      <w:textAlignment w:val="auto"/>
    </w:pPr>
    <w:rPr>
      <w:rFonts w:ascii="Arial" w:hAnsi="Arial" w:cs="Arial"/>
      <w:b/>
      <w:color w:val="595959"/>
      <w:sz w:val="18"/>
      <w:szCs w:val="18"/>
    </w:rPr>
  </w:style>
  <w:style w:type="character" w:customStyle="1" w:styleId="Char">
    <w:name w:val="הנחיות Char"/>
    <w:link w:val="a8"/>
    <w:rsid w:val="009627C4"/>
    <w:rPr>
      <w:rFonts w:ascii="Arial" w:hAnsi="Arial" w:cs="Arial"/>
      <w:b/>
      <w:color w:val="595959"/>
      <w:sz w:val="18"/>
      <w:szCs w:val="18"/>
      <w:lang w:eastAsia="he-IL"/>
    </w:rPr>
  </w:style>
  <w:style w:type="paragraph" w:customStyle="1" w:styleId="a9">
    <w:name w:val="כותרת"/>
    <w:basedOn w:val="a"/>
    <w:link w:val="Char0"/>
    <w:qFormat/>
    <w:rsid w:val="009627C4"/>
    <w:pPr>
      <w:overflowPunct/>
      <w:autoSpaceDE/>
      <w:autoSpaceDN/>
      <w:adjustRightInd/>
      <w:spacing w:before="240" w:after="120"/>
      <w:ind w:left="-142"/>
      <w:textAlignment w:val="auto"/>
    </w:pPr>
    <w:rPr>
      <w:rFonts w:ascii="Arial" w:hAnsi="Arial" w:cs="Arial"/>
      <w:bCs/>
      <w:color w:val="auto"/>
    </w:rPr>
  </w:style>
  <w:style w:type="character" w:customStyle="1" w:styleId="Char0">
    <w:name w:val="כותרת Char"/>
    <w:link w:val="a9"/>
    <w:rsid w:val="009627C4"/>
    <w:rPr>
      <w:rFonts w:ascii="Arial" w:hAnsi="Arial" w:cs="Arial"/>
      <w:bCs/>
      <w:sz w:val="22"/>
      <w:szCs w:val="22"/>
      <w:lang w:eastAsia="he-IL"/>
    </w:rPr>
  </w:style>
  <w:style w:type="paragraph" w:styleId="aa">
    <w:name w:val="Balloon Text"/>
    <w:basedOn w:val="a"/>
    <w:link w:val="ab"/>
    <w:rsid w:val="0024707D"/>
    <w:rPr>
      <w:rFonts w:ascii="Tahoma" w:hAnsi="Tahoma" w:cs="Tahoma"/>
      <w:sz w:val="18"/>
      <w:szCs w:val="18"/>
    </w:rPr>
  </w:style>
  <w:style w:type="character" w:customStyle="1" w:styleId="ab">
    <w:name w:val="טקסט בלונים תו"/>
    <w:link w:val="aa"/>
    <w:rsid w:val="0024707D"/>
    <w:rPr>
      <w:rFonts w:ascii="Tahoma" w:hAnsi="Tahoma" w:cs="Tahoma"/>
      <w:color w:val="800000"/>
      <w:sz w:val="18"/>
      <w:szCs w:val="18"/>
      <w:lang w:eastAsia="he-IL"/>
    </w:rPr>
  </w:style>
  <w:style w:type="paragraph" w:styleId="NormalWeb">
    <w:name w:val="Normal (Web)"/>
    <w:basedOn w:val="a"/>
    <w:uiPriority w:val="99"/>
    <w:unhideWhenUsed/>
    <w:rsid w:val="004922E2"/>
    <w:pPr>
      <w:overflowPunct/>
      <w:autoSpaceDE/>
      <w:autoSpaceDN/>
      <w:bidi w:val="0"/>
      <w:adjustRightInd/>
      <w:spacing w:before="100" w:beforeAutospacing="1" w:after="100" w:afterAutospacing="1"/>
      <w:textAlignment w:val="auto"/>
    </w:pPr>
    <w:rPr>
      <w:rFonts w:cs="Times New Roman"/>
      <w:color w:val="auto"/>
      <w:sz w:val="24"/>
      <w:szCs w:val="24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298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654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123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microsoft.com/office/2011/relationships/people" Target="people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http://www.tourism.gov.il" TargetMode="External"/><Relationship Id="rId2" Type="http://schemas.openxmlformats.org/officeDocument/2006/relationships/hyperlink" Target="mailto:odely@tourism.gov.il" TargetMode="External"/><Relationship Id="rId1" Type="http://schemas.openxmlformats.org/officeDocument/2006/relationships/image" Target="media/image2.jpeg"/><Relationship Id="rId5" Type="http://schemas.openxmlformats.org/officeDocument/2006/relationships/hyperlink" Target="http://www.tourism.gov.il" TargetMode="External"/><Relationship Id="rId4" Type="http://schemas.openxmlformats.org/officeDocument/2006/relationships/hyperlink" Target="mailto:odely@tourism.gov.i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tumichraz\AppData\Local\Temp\tmp2C0A.tmp.dot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283F580-867A-4C7F-9D0C-8E5C8AA0548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tmp2C0A.tmp.dot</Template>
  <TotalTime>139</TotalTime>
  <Pages>2</Pages>
  <Words>603</Words>
  <Characters>3016</Characters>
  <Application>Microsoft Office Word</Application>
  <DocSecurity>8</DocSecurity>
  <Lines>25</Lines>
  <Paragraphs>7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Ministry of Tourism</Company>
  <LinksUpToDate>false</LinksUpToDate>
  <CharactersWithSpaces>3612</CharactersWithSpaces>
  <SharedDoc>false</SharedDoc>
  <HLinks>
    <vt:vector size="12" baseType="variant">
      <vt:variant>
        <vt:i4>7929917</vt:i4>
      </vt:variant>
      <vt:variant>
        <vt:i4>3</vt:i4>
      </vt:variant>
      <vt:variant>
        <vt:i4>0</vt:i4>
      </vt:variant>
      <vt:variant>
        <vt:i4>5</vt:i4>
      </vt:variant>
      <vt:variant>
        <vt:lpwstr>http://www.tourism.gov.il/</vt:lpwstr>
      </vt:variant>
      <vt:variant>
        <vt:lpwstr/>
      </vt:variant>
      <vt:variant>
        <vt:i4>2818139</vt:i4>
      </vt:variant>
      <vt:variant>
        <vt:i4>0</vt:i4>
      </vt:variant>
      <vt:variant>
        <vt:i4>0</vt:i4>
      </vt:variant>
      <vt:variant>
        <vt:i4>5</vt:i4>
      </vt:variant>
      <vt:variant>
        <vt:lpwstr>mailto:dianak@tourism.gov.il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חרש לאה</dc:creator>
  <cp:keywords/>
  <cp:lastModifiedBy>חרש לאה</cp:lastModifiedBy>
  <cp:revision>15</cp:revision>
  <cp:lastPrinted>2016-09-21T09:41:00Z</cp:lastPrinted>
  <dcterms:created xsi:type="dcterms:W3CDTF">2021-03-17T09:21:00Z</dcterms:created>
  <dcterms:modified xsi:type="dcterms:W3CDTF">2021-04-05T07:22:00Z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ocHome">
    <vt:i4>-823841843</vt:i4>
  </property>
</Properties>
</file>